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B42375E" w14:textId="469D04B9" w:rsidR="00B553A9" w:rsidRPr="00B553A9" w:rsidRDefault="00000000" w:rsidP="00EA67AE">
      <w:pPr>
        <w:pStyle w:val="Title"/>
        <w:pBdr>
          <w:bottom w:val="none" w:sz="0" w:space="0" w:color="auto"/>
        </w:pBdr>
        <w:spacing w:after="0"/>
        <w:jc w:val="center"/>
      </w:pPr>
      <w:r w:rsidRPr="00E423EB">
        <w:rPr>
          <w:rFonts w:ascii="Verdana" w:hAnsi="Verdana"/>
          <w:b/>
          <w:bCs/>
          <w:color w:val="auto"/>
          <w:sz w:val="32"/>
          <w:szCs w:val="32"/>
        </w:rPr>
        <w:t xml:space="preserve">Paraiškos forma dalyvauti </w:t>
      </w:r>
      <w:r w:rsidR="001051AA">
        <w:rPr>
          <w:rFonts w:ascii="Verdana" w:hAnsi="Verdana"/>
          <w:b/>
          <w:bCs/>
          <w:color w:val="auto"/>
          <w:sz w:val="32"/>
          <w:szCs w:val="32"/>
        </w:rPr>
        <w:t>R</w:t>
      </w:r>
      <w:r w:rsidRPr="00E423EB">
        <w:rPr>
          <w:rFonts w:ascii="Verdana" w:hAnsi="Verdana"/>
          <w:b/>
          <w:bCs/>
          <w:color w:val="auto"/>
          <w:sz w:val="32"/>
          <w:szCs w:val="32"/>
        </w:rPr>
        <w:t>eguliacinė</w:t>
      </w:r>
      <w:r w:rsidR="00772EF9">
        <w:rPr>
          <w:rFonts w:ascii="Verdana" w:hAnsi="Verdana"/>
          <w:b/>
          <w:bCs/>
          <w:color w:val="auto"/>
          <w:sz w:val="32"/>
          <w:szCs w:val="32"/>
        </w:rPr>
        <w:t>s</w:t>
      </w:r>
      <w:r w:rsidRPr="00E423EB">
        <w:rPr>
          <w:rFonts w:ascii="Verdana" w:hAnsi="Verdana"/>
          <w:b/>
          <w:bCs/>
          <w:color w:val="auto"/>
          <w:sz w:val="32"/>
          <w:szCs w:val="32"/>
        </w:rPr>
        <w:t xml:space="preserve"> </w:t>
      </w:r>
      <w:r w:rsidR="007E20B2">
        <w:rPr>
          <w:rFonts w:ascii="Verdana" w:hAnsi="Verdana"/>
          <w:b/>
          <w:bCs/>
          <w:color w:val="auto"/>
          <w:sz w:val="32"/>
          <w:szCs w:val="32"/>
        </w:rPr>
        <w:t>dirbtinio intelekto</w:t>
      </w:r>
      <w:r w:rsidRPr="00E423EB">
        <w:rPr>
          <w:rFonts w:ascii="Verdana" w:hAnsi="Verdana"/>
          <w:b/>
          <w:bCs/>
          <w:color w:val="auto"/>
          <w:sz w:val="32"/>
          <w:szCs w:val="32"/>
        </w:rPr>
        <w:t xml:space="preserve"> smėliadėžė</w:t>
      </w:r>
      <w:r w:rsidR="00EA67AE">
        <w:rPr>
          <w:rFonts w:ascii="Verdana" w:hAnsi="Verdana"/>
          <w:b/>
          <w:bCs/>
          <w:color w:val="auto"/>
          <w:sz w:val="32"/>
          <w:szCs w:val="32"/>
        </w:rPr>
        <w:t>s programoje</w:t>
      </w:r>
    </w:p>
    <w:p w14:paraId="59EB5D6E" w14:textId="1079691A" w:rsidR="000B7959" w:rsidRPr="000B7959" w:rsidRDefault="00000000" w:rsidP="000B7959">
      <w:pPr>
        <w:pStyle w:val="Heading1"/>
      </w:pPr>
      <w:r w:rsidRPr="000B7959">
        <w:t>Pareiškėjo informacija</w:t>
      </w:r>
    </w:p>
    <w:tbl>
      <w:tblPr>
        <w:tblStyle w:val="TableGrid"/>
        <w:tblW w:w="5000" w:type="pct"/>
        <w:tblLook w:val="04A0" w:firstRow="1" w:lastRow="0" w:firstColumn="1" w:lastColumn="0" w:noHBand="0" w:noVBand="1"/>
      </w:tblPr>
      <w:tblGrid>
        <w:gridCol w:w="4644"/>
        <w:gridCol w:w="5544"/>
      </w:tblGrid>
      <w:tr w:rsidR="00FF6FF2" w:rsidRPr="008A1926" w14:paraId="5B2C5A6C" w14:textId="77777777" w:rsidTr="00DC67AC">
        <w:tc>
          <w:tcPr>
            <w:tcW w:w="2279" w:type="pct"/>
          </w:tcPr>
          <w:p w14:paraId="7E17C76E" w14:textId="77777777" w:rsidR="00197C30" w:rsidRPr="008A1926" w:rsidRDefault="00000000" w:rsidP="00747C26">
            <w:r w:rsidRPr="008A1926">
              <w:t>Įmonės pavadinimas</w:t>
            </w:r>
          </w:p>
        </w:tc>
        <w:tc>
          <w:tcPr>
            <w:tcW w:w="2721" w:type="pct"/>
          </w:tcPr>
          <w:p w14:paraId="714ABC72" w14:textId="709B8C14" w:rsidR="00197C30" w:rsidRPr="008A1926" w:rsidRDefault="00197C30" w:rsidP="00747C26"/>
        </w:tc>
      </w:tr>
      <w:tr w:rsidR="00FF6FF2" w:rsidRPr="008A1926" w14:paraId="5930EA1C" w14:textId="77777777" w:rsidTr="00DC67AC">
        <w:tc>
          <w:tcPr>
            <w:tcW w:w="2279" w:type="pct"/>
          </w:tcPr>
          <w:p w14:paraId="4F95C88F" w14:textId="77777777" w:rsidR="00197C30" w:rsidRPr="008A1926" w:rsidRDefault="00000000" w:rsidP="00747C26">
            <w:r w:rsidRPr="008A1926">
              <w:t>Įmonės kodas</w:t>
            </w:r>
          </w:p>
        </w:tc>
        <w:tc>
          <w:tcPr>
            <w:tcW w:w="2721" w:type="pct"/>
          </w:tcPr>
          <w:p w14:paraId="403C024C" w14:textId="1A59CE5C" w:rsidR="00197C30" w:rsidRPr="008A1926" w:rsidRDefault="00197C30" w:rsidP="00747C26"/>
        </w:tc>
      </w:tr>
      <w:tr w:rsidR="00FF6FF2" w:rsidRPr="008A1926" w14:paraId="622D24C1" w14:textId="77777777" w:rsidTr="00DC67AC">
        <w:tc>
          <w:tcPr>
            <w:tcW w:w="2279" w:type="pct"/>
          </w:tcPr>
          <w:p w14:paraId="76540A24" w14:textId="77777777" w:rsidR="00B41BE9" w:rsidRDefault="00000000" w:rsidP="00747C26">
            <w:r w:rsidRPr="008A1926">
              <w:t xml:space="preserve">Kontaktinis asmuo </w:t>
            </w:r>
          </w:p>
          <w:p w14:paraId="44921F78" w14:textId="0315CC87" w:rsidR="00197C30" w:rsidRPr="008A1926" w:rsidRDefault="00000000" w:rsidP="00747C26">
            <w:r w:rsidRPr="008A1926">
              <w:t>(vardas, pavardė, pareigos)</w:t>
            </w:r>
          </w:p>
        </w:tc>
        <w:tc>
          <w:tcPr>
            <w:tcW w:w="2721" w:type="pct"/>
          </w:tcPr>
          <w:p w14:paraId="34CE1CA1" w14:textId="024E52E7" w:rsidR="00197C30" w:rsidRPr="008A1926" w:rsidRDefault="00197C30" w:rsidP="00747C26"/>
        </w:tc>
      </w:tr>
      <w:tr w:rsidR="00FF6FF2" w:rsidRPr="008A1926" w14:paraId="48FA06FC" w14:textId="77777777" w:rsidTr="00DC67AC">
        <w:tc>
          <w:tcPr>
            <w:tcW w:w="2279" w:type="pct"/>
          </w:tcPr>
          <w:p w14:paraId="78E7D8E6" w14:textId="37E7C574" w:rsidR="00197C30" w:rsidRPr="008A1926" w:rsidRDefault="00FA44AD" w:rsidP="00747C26">
            <w:r>
              <w:t xml:space="preserve">Darbo </w:t>
            </w:r>
            <w:r w:rsidR="00DD1CD3">
              <w:t>e</w:t>
            </w:r>
            <w:r w:rsidR="00000000" w:rsidRPr="008A1926">
              <w:t>l. paštas, telefonas</w:t>
            </w:r>
          </w:p>
        </w:tc>
        <w:tc>
          <w:tcPr>
            <w:tcW w:w="2721" w:type="pct"/>
          </w:tcPr>
          <w:p w14:paraId="7178F91F" w14:textId="11CF133B" w:rsidR="00197C30" w:rsidRPr="008A1926" w:rsidRDefault="00197C30" w:rsidP="00747C26"/>
        </w:tc>
      </w:tr>
      <w:tr w:rsidR="00FF6FF2" w:rsidRPr="008A1926" w14:paraId="2096AD19" w14:textId="77777777" w:rsidTr="00DC67AC">
        <w:tc>
          <w:tcPr>
            <w:tcW w:w="2279" w:type="pct"/>
          </w:tcPr>
          <w:p w14:paraId="3AEABA9A" w14:textId="2849FEEE" w:rsidR="00197C30" w:rsidRPr="008A1926" w:rsidRDefault="00000000" w:rsidP="00747C26">
            <w:r w:rsidRPr="008A1926">
              <w:t xml:space="preserve">Įmonės </w:t>
            </w:r>
            <w:r w:rsidR="009E3C6D">
              <w:t>dydis</w:t>
            </w:r>
          </w:p>
        </w:tc>
        <w:tc>
          <w:tcPr>
            <w:tcW w:w="2721" w:type="pct"/>
          </w:tcPr>
          <w:p w14:paraId="36160632" w14:textId="43F173A8" w:rsidR="00F20C09" w:rsidRPr="008A1926" w:rsidRDefault="00000000" w:rsidP="00747C26">
            <w:sdt>
              <w:sdtPr>
                <w:id w:val="1067449958"/>
                <w14:checkbox>
                  <w14:checked w14:val="0"/>
                  <w14:checkedState w14:val="2612" w14:font="MS Gothic"/>
                  <w14:uncheckedState w14:val="2610" w14:font="MS Gothic"/>
                </w14:checkbox>
              </w:sdtPr>
              <w:sdtContent>
                <w:r w:rsidR="009E3C6D">
                  <w:rPr>
                    <w:rFonts w:ascii="MS Gothic" w:eastAsia="MS Gothic" w:hAnsi="MS Gothic" w:hint="eastAsia"/>
                  </w:rPr>
                  <w:t>☐</w:t>
                </w:r>
              </w:sdtContent>
            </w:sdt>
            <w:r w:rsidR="007F3E95" w:rsidRPr="008A1926">
              <w:t xml:space="preserve"> Maža</w:t>
            </w:r>
            <w:r w:rsidR="003C3D75" w:rsidRPr="008A1926">
              <w:t xml:space="preserve"> </w:t>
            </w:r>
            <w:r w:rsidR="00F20C09" w:rsidRPr="008A1926">
              <w:rPr>
                <w:lang w:val="lt-LT"/>
              </w:rPr>
              <w:t>įmonė, kurioje dirba mažiau kaip 50 darbuotojų ir kurios</w:t>
            </w:r>
            <w:r w:rsidR="003C3D75" w:rsidRPr="008A1926">
              <w:rPr>
                <w:lang w:val="lt-LT"/>
              </w:rPr>
              <w:t xml:space="preserve"> </w:t>
            </w:r>
            <w:r w:rsidR="00F20C09" w:rsidRPr="008A1926">
              <w:rPr>
                <w:lang w:val="lt-LT"/>
              </w:rPr>
              <w:t>metinės pajamos neviršija 10 mln. Eurų arba balanse nurodyto turto vertė neviršija 10 mln. Eurų.</w:t>
            </w:r>
          </w:p>
          <w:p w14:paraId="0E56F0D9" w14:textId="77777777" w:rsidR="003C3D75" w:rsidRPr="008A1926" w:rsidRDefault="003C3D75" w:rsidP="00747C26">
            <w:pPr>
              <w:rPr>
                <w:lang w:val="lt-LT"/>
              </w:rPr>
            </w:pPr>
          </w:p>
          <w:p w14:paraId="4D132781" w14:textId="49B0C9D2" w:rsidR="00F20C09" w:rsidRPr="008A1926" w:rsidRDefault="00000000" w:rsidP="00747C26">
            <w:sdt>
              <w:sdtPr>
                <w:id w:val="-349025685"/>
                <w14:checkbox>
                  <w14:checked w14:val="0"/>
                  <w14:checkedState w14:val="2612" w14:font="MS Gothic"/>
                  <w14:uncheckedState w14:val="2610" w14:font="MS Gothic"/>
                </w14:checkbox>
              </w:sdtPr>
              <w:sdtContent>
                <w:r w:rsidR="009E3C6D">
                  <w:rPr>
                    <w:rFonts w:ascii="MS Gothic" w:eastAsia="MS Gothic" w:hAnsi="MS Gothic" w:hint="eastAsia"/>
                  </w:rPr>
                  <w:t>☐</w:t>
                </w:r>
              </w:sdtContent>
            </w:sdt>
            <w:r w:rsidR="007F3E95" w:rsidRPr="008A1926">
              <w:t xml:space="preserve"> Vidutinė</w:t>
            </w:r>
            <w:r w:rsidR="003C3D75" w:rsidRPr="008A1926">
              <w:t xml:space="preserve"> </w:t>
            </w:r>
            <w:r w:rsidR="00F20C09" w:rsidRPr="008A1926">
              <w:t>įmonė, kurioje dirba mažiau kaip 250 darbuotojų ir kurios metinės pajamos</w:t>
            </w:r>
            <w:r w:rsidR="00F20C09" w:rsidRPr="008A1926">
              <w:rPr>
                <w:b/>
                <w:bCs/>
              </w:rPr>
              <w:t> </w:t>
            </w:r>
            <w:r w:rsidR="00F20C09" w:rsidRPr="008A1926">
              <w:t>neviršija 50 mln. Eurų arba</w:t>
            </w:r>
            <w:r w:rsidR="00596E67">
              <w:t xml:space="preserve"> </w:t>
            </w:r>
            <w:r w:rsidR="00F20C09" w:rsidRPr="008A1926">
              <w:t xml:space="preserve">balanse nurodyto turto vertė neviršija 43 mln. </w:t>
            </w:r>
            <w:r w:rsidR="003C3D75" w:rsidRPr="008A1926">
              <w:t>E</w:t>
            </w:r>
            <w:r w:rsidR="00F20C09" w:rsidRPr="008A1926">
              <w:t>urų</w:t>
            </w:r>
            <w:r w:rsidR="003C3D75" w:rsidRPr="008A1926">
              <w:t>.</w:t>
            </w:r>
          </w:p>
          <w:p w14:paraId="5A05839B" w14:textId="2CF66041" w:rsidR="00F20C09" w:rsidRPr="008A1926" w:rsidRDefault="00F20C09" w:rsidP="00747C26"/>
        </w:tc>
      </w:tr>
    </w:tbl>
    <w:p w14:paraId="68E3830F" w14:textId="35EDE47B" w:rsidR="00EA67AE" w:rsidRPr="00926313" w:rsidRDefault="00BE0347" w:rsidP="000B7959">
      <w:pPr>
        <w:pStyle w:val="Heading1"/>
      </w:pPr>
      <w:r w:rsidRPr="00926313">
        <w:t>Informacija apie produktą ir įmonės pasirengim</w:t>
      </w:r>
      <w:r w:rsidR="005F2DFC" w:rsidRPr="00926313">
        <w:t>ą</w:t>
      </w:r>
    </w:p>
    <w:p w14:paraId="1A25DF10" w14:textId="434EFA5D" w:rsidR="000B7959" w:rsidRPr="000B7959" w:rsidRDefault="005F2DFC" w:rsidP="000B7959">
      <w:pPr>
        <w:pStyle w:val="Heading2"/>
      </w:pPr>
      <w:r w:rsidRPr="000B7959">
        <w:t>DI produkto informacija</w:t>
      </w:r>
    </w:p>
    <w:tbl>
      <w:tblPr>
        <w:tblStyle w:val="TableGrid"/>
        <w:tblW w:w="5000" w:type="pct"/>
        <w:tblLook w:val="04A0" w:firstRow="1" w:lastRow="0" w:firstColumn="1" w:lastColumn="0" w:noHBand="0" w:noVBand="1"/>
      </w:tblPr>
      <w:tblGrid>
        <w:gridCol w:w="4644"/>
        <w:gridCol w:w="5544"/>
      </w:tblGrid>
      <w:tr w:rsidR="00FF6FF2" w:rsidRPr="008A1926" w14:paraId="4DB48187" w14:textId="77777777" w:rsidTr="00C479FE">
        <w:tc>
          <w:tcPr>
            <w:tcW w:w="2279" w:type="pct"/>
          </w:tcPr>
          <w:p w14:paraId="02BF1AC1" w14:textId="77777777" w:rsidR="00197C30" w:rsidRPr="008A1926" w:rsidRDefault="00000000" w:rsidP="00747C26">
            <w:r w:rsidRPr="008A1926">
              <w:t>P</w:t>
            </w:r>
            <w:r w:rsidRPr="008A1926">
              <w:t>ro</w:t>
            </w:r>
            <w:r w:rsidRPr="008A1926">
              <w:t>dukto pavadinimas</w:t>
            </w:r>
          </w:p>
        </w:tc>
        <w:tc>
          <w:tcPr>
            <w:tcW w:w="2721" w:type="pct"/>
          </w:tcPr>
          <w:p w14:paraId="46131B1E" w14:textId="77777777" w:rsidR="00A469F6" w:rsidRDefault="00A469F6" w:rsidP="00747C26"/>
          <w:p w14:paraId="787222F8" w14:textId="68D2FEC4" w:rsidR="00666825" w:rsidRPr="008A1926" w:rsidRDefault="00666825" w:rsidP="00747C26"/>
        </w:tc>
      </w:tr>
      <w:tr w:rsidR="00FF6FF2" w:rsidRPr="008A1926" w14:paraId="2F62FFE8" w14:textId="77777777" w:rsidTr="00C479FE">
        <w:tc>
          <w:tcPr>
            <w:tcW w:w="2279" w:type="pct"/>
          </w:tcPr>
          <w:p w14:paraId="4F675A9F" w14:textId="77777777" w:rsidR="00197C30" w:rsidRDefault="007F3E95" w:rsidP="00747C26">
            <w:r w:rsidRPr="008A1926">
              <w:t xml:space="preserve">Produkto </w:t>
            </w:r>
            <w:r w:rsidR="00CF6431">
              <w:t>a</w:t>
            </w:r>
            <w:r w:rsidRPr="008A1926">
              <w:t>prašymas</w:t>
            </w:r>
          </w:p>
          <w:p w14:paraId="42EAEAA9" w14:textId="77777777" w:rsidR="003D7E7F" w:rsidRDefault="003D7E7F" w:rsidP="00747C26"/>
          <w:p w14:paraId="20D9E525" w14:textId="5D90E3FC" w:rsidR="003D7E7F" w:rsidRPr="008A1926" w:rsidRDefault="003D7E7F" w:rsidP="00747C26"/>
        </w:tc>
        <w:tc>
          <w:tcPr>
            <w:tcW w:w="2721" w:type="pct"/>
          </w:tcPr>
          <w:p w14:paraId="5EE4387D" w14:textId="4A0BA1AB" w:rsidR="00197C30" w:rsidRPr="00666825" w:rsidRDefault="00666825" w:rsidP="00747C26">
            <w:pPr>
              <w:rPr>
                <w:color w:val="808080" w:themeColor="background1" w:themeShade="80"/>
                <w:rPrChange w:id="0" w:author="Ieva Gurklytė" w:date="2026-01-15T14:05:00Z" w16du:dateUtc="2026-01-15T12:05:00Z">
                  <w:rPr/>
                </w:rPrChange>
              </w:rPr>
            </w:pPr>
            <w:ins w:id="1" w:author="Ieva Gurklytė" w:date="2026-01-15T14:04:00Z" w16du:dateUtc="2026-01-15T12:04:00Z">
              <w:r w:rsidRPr="00666825">
                <w:rPr>
                  <w:color w:val="808080" w:themeColor="background1" w:themeShade="80"/>
                  <w:rPrChange w:id="2" w:author="Ieva Gurklytė" w:date="2026-01-15T14:05:00Z" w16du:dateUtc="2026-01-15T12:05:00Z">
                    <w:rPr/>
                  </w:rPrChange>
                </w:rPr>
                <w:t>[</w:t>
              </w:r>
            </w:ins>
            <w:r w:rsidR="00EA67AE">
              <w:rPr>
                <w:color w:val="808080" w:themeColor="background1" w:themeShade="80"/>
              </w:rPr>
              <w:t xml:space="preserve">Teksto apimtis – </w:t>
            </w:r>
            <w:ins w:id="3" w:author="Ieva Gurklytė" w:date="2026-01-15T14:04:00Z" w16du:dateUtc="2026-01-15T12:04:00Z">
              <w:r w:rsidRPr="00666825">
                <w:rPr>
                  <w:color w:val="808080" w:themeColor="background1" w:themeShade="80"/>
                  <w:rPrChange w:id="4" w:author="Ieva Gurklytė" w:date="2026-01-15T14:05:00Z" w16du:dateUtc="2026-01-15T12:05:00Z">
                    <w:rPr/>
                  </w:rPrChange>
                </w:rPr>
                <w:t>iki 600 spa</w:t>
              </w:r>
            </w:ins>
            <w:ins w:id="5" w:author="Ieva Gurklytė" w:date="2026-01-15T14:05:00Z" w16du:dateUtc="2026-01-15T12:05:00Z">
              <w:r w:rsidRPr="00666825">
                <w:rPr>
                  <w:color w:val="808080" w:themeColor="background1" w:themeShade="80"/>
                  <w:rPrChange w:id="6" w:author="Ieva Gurklytė" w:date="2026-01-15T14:05:00Z" w16du:dateUtc="2026-01-15T12:05:00Z">
                    <w:rPr/>
                  </w:rPrChange>
                </w:rPr>
                <w:t xml:space="preserve">udos </w:t>
              </w:r>
              <w:r w:rsidRPr="00666825">
                <w:rPr>
                  <w:color w:val="808080" w:themeColor="background1" w:themeShade="80"/>
                  <w:lang w:val="lt-LT"/>
                  <w:rPrChange w:id="7" w:author="Ieva Gurklytė" w:date="2026-01-15T14:05:00Z" w16du:dateUtc="2026-01-15T12:05:00Z">
                    <w:rPr>
                      <w:lang w:val="lt-LT"/>
                    </w:rPr>
                  </w:rPrChange>
                </w:rPr>
                <w:t>ženklų</w:t>
              </w:r>
            </w:ins>
            <w:ins w:id="8" w:author="Ieva Gurklytė" w:date="2026-01-15T14:04:00Z" w16du:dateUtc="2026-01-15T12:04:00Z">
              <w:r w:rsidRPr="00666825">
                <w:rPr>
                  <w:color w:val="808080" w:themeColor="background1" w:themeShade="80"/>
                  <w:rPrChange w:id="9" w:author="Ieva Gurklytė" w:date="2026-01-15T14:05:00Z" w16du:dateUtc="2026-01-15T12:05:00Z">
                    <w:rPr/>
                  </w:rPrChange>
                </w:rPr>
                <w:t>]</w:t>
              </w:r>
            </w:ins>
          </w:p>
          <w:p w14:paraId="6C49A104" w14:textId="77777777" w:rsidR="00BA3A03" w:rsidRDefault="00BA3A03" w:rsidP="00747C26"/>
          <w:p w14:paraId="7017EF36" w14:textId="77777777" w:rsidR="00BA3A03" w:rsidRDefault="00BA3A03" w:rsidP="00747C26"/>
          <w:p w14:paraId="12DC27B2" w14:textId="77777777" w:rsidR="00BA3A03" w:rsidRDefault="00BA3A03" w:rsidP="00747C26"/>
          <w:p w14:paraId="43D23865" w14:textId="77777777" w:rsidR="00BA3A03" w:rsidRDefault="00BA3A03" w:rsidP="00747C26"/>
          <w:p w14:paraId="0397438C" w14:textId="77777777" w:rsidR="00BA3A03" w:rsidRDefault="00BA3A03" w:rsidP="00747C26"/>
          <w:p w14:paraId="563B0AAE" w14:textId="77777777" w:rsidR="00244E97" w:rsidRDefault="00244E97" w:rsidP="00747C26"/>
          <w:p w14:paraId="70CF0CA3" w14:textId="77777777" w:rsidR="00BA3A03" w:rsidRDefault="00BA3A03" w:rsidP="00747C26"/>
          <w:p w14:paraId="65DD3BCF" w14:textId="77777777" w:rsidR="00BA3A03" w:rsidRDefault="00BA3A03" w:rsidP="00747C26"/>
          <w:p w14:paraId="623892C2" w14:textId="0184985F" w:rsidR="00BA3A03" w:rsidRPr="008A1926" w:rsidRDefault="00BA3A03" w:rsidP="00747C26"/>
        </w:tc>
      </w:tr>
      <w:tr w:rsidR="00DD2BDF" w:rsidRPr="008A1926" w14:paraId="76BF7B3B" w14:textId="77777777" w:rsidTr="00C479FE">
        <w:tc>
          <w:tcPr>
            <w:tcW w:w="2279" w:type="pct"/>
          </w:tcPr>
          <w:p w14:paraId="2BD82EA9" w14:textId="7A5C0BD8" w:rsidR="00DD2BDF" w:rsidRPr="00AC03E5" w:rsidRDefault="00C1370A" w:rsidP="00747C26">
            <w:pPr>
              <w:rPr>
                <w:lang w:val="lt-LT"/>
              </w:rPr>
            </w:pPr>
            <w:r w:rsidRPr="008A1926">
              <w:t>DI produktas patenka į Europos Sąjungos D</w:t>
            </w:r>
            <w:ins w:id="10" w:author="Ieva Gurklytė" w:date="2026-01-15T14:04:00Z" w16du:dateUtc="2026-01-15T12:04:00Z">
              <w:r w:rsidR="00FF01B8">
                <w:t>irbtinio intelekto akto</w:t>
              </w:r>
            </w:ins>
            <w:del w:id="11" w:author="Ieva Gurklytė" w:date="2026-01-15T14:04:00Z" w16du:dateUtc="2026-01-15T12:04:00Z">
              <w:r w:rsidRPr="008A1926" w:rsidDel="00FF01B8">
                <w:delText>I</w:delText>
              </w:r>
              <w:r w:rsidRPr="008A1926" w:rsidDel="00AD72EA">
                <w:delText xml:space="preserve">reglamento </w:delText>
              </w:r>
            </w:del>
            <w:ins w:id="12" w:author="Ieva Gurklytė" w:date="2026-01-15T14:04:00Z" w16du:dateUtc="2026-01-15T12:04:00Z">
              <w:r w:rsidR="00AD72EA" w:rsidRPr="008A1926">
                <w:t xml:space="preserve"> </w:t>
              </w:r>
            </w:ins>
            <w:r w:rsidRPr="008A1926">
              <w:t>2024/1689 (toliau – ir Reglamentas) taikymo srit</w:t>
            </w:r>
            <w:r w:rsidR="00AC03E5">
              <w:rPr>
                <w:lang w:val="lt-LT"/>
              </w:rPr>
              <w:t>į</w:t>
            </w:r>
            <w:r w:rsidR="00AC03E5">
              <w:rPr>
                <w:rStyle w:val="FootnoteReference"/>
                <w:lang w:val="lt-LT"/>
              </w:rPr>
              <w:footnoteReference w:id="1"/>
            </w:r>
          </w:p>
        </w:tc>
        <w:tc>
          <w:tcPr>
            <w:tcW w:w="2721" w:type="pct"/>
          </w:tcPr>
          <w:p w14:paraId="1F82C4AA" w14:textId="51E8A0C4" w:rsidR="00DD2BDF" w:rsidRPr="00CA382B" w:rsidRDefault="00000000" w:rsidP="00747C26">
            <w:pPr>
              <w:rPr>
                <w:lang w:val="lt-LT"/>
              </w:rPr>
            </w:pPr>
            <w:sdt>
              <w:sdtPr>
                <w:id w:val="1993977240"/>
                <w14:checkbox>
                  <w14:checked w14:val="0"/>
                  <w14:checkedState w14:val="2612" w14:font="MS Gothic"/>
                  <w14:uncheckedState w14:val="2610" w14:font="MS Gothic"/>
                </w14:checkbox>
              </w:sdtPr>
              <w:sdtContent>
                <w:r w:rsidR="009E3C6D">
                  <w:rPr>
                    <w:rFonts w:ascii="MS Gothic" w:eastAsia="MS Gothic" w:hAnsi="MS Gothic" w:hint="eastAsia"/>
                  </w:rPr>
                  <w:t>☐</w:t>
                </w:r>
              </w:sdtContent>
            </w:sdt>
            <w:r w:rsidR="00B41BE9">
              <w:t xml:space="preserve"> </w:t>
            </w:r>
            <w:r w:rsidR="00B0713F">
              <w:t>Patvirtinu, kad patenka</w:t>
            </w:r>
          </w:p>
        </w:tc>
      </w:tr>
      <w:tr w:rsidR="00FF6FF2" w:rsidRPr="008A1926" w14:paraId="0A766D24" w14:textId="77777777" w:rsidTr="00C479FE">
        <w:tc>
          <w:tcPr>
            <w:tcW w:w="2279" w:type="pct"/>
          </w:tcPr>
          <w:p w14:paraId="0400428C" w14:textId="2BBF7FB0" w:rsidR="00197C30" w:rsidRPr="008A1926" w:rsidRDefault="00000000" w:rsidP="00747C26">
            <w:r w:rsidRPr="008A1926">
              <w:t xml:space="preserve">Rizikos kategorija pagal ES DI </w:t>
            </w:r>
            <w:r w:rsidR="006352D5">
              <w:t>aktą</w:t>
            </w:r>
            <w:r w:rsidR="00DD2BDF" w:rsidRPr="008A1926">
              <w:t xml:space="preserve"> 2024/1689</w:t>
            </w:r>
            <w:r w:rsidR="00772A5F">
              <w:rPr>
                <w:rStyle w:val="FootnoteReference"/>
              </w:rPr>
              <w:footnoteReference w:id="2"/>
            </w:r>
          </w:p>
        </w:tc>
        <w:tc>
          <w:tcPr>
            <w:tcW w:w="2721" w:type="pct"/>
          </w:tcPr>
          <w:p w14:paraId="538A7F68" w14:textId="4A9F88D1" w:rsidR="00197C30" w:rsidRPr="008A1926" w:rsidRDefault="00000000" w:rsidP="00747C26">
            <w:pPr>
              <w:rPr>
                <w:lang w:val="lt-LT"/>
              </w:rPr>
            </w:pPr>
            <w:sdt>
              <w:sdtPr>
                <w:id w:val="-1861729878"/>
                <w14:checkbox>
                  <w14:checked w14:val="0"/>
                  <w14:checkedState w14:val="2612" w14:font="MS Gothic"/>
                  <w14:uncheckedState w14:val="2610" w14:font="MS Gothic"/>
                </w14:checkbox>
              </w:sdtPr>
              <w:sdtContent>
                <w:r w:rsidR="009E3C6D">
                  <w:rPr>
                    <w:rFonts w:ascii="MS Gothic" w:eastAsia="MS Gothic" w:hAnsi="MS Gothic" w:hint="eastAsia"/>
                  </w:rPr>
                  <w:t>☐</w:t>
                </w:r>
              </w:sdtContent>
            </w:sdt>
            <w:r w:rsidR="007F3E95" w:rsidRPr="008A1926">
              <w:t xml:space="preserve"> Auk</w:t>
            </w:r>
            <w:r w:rsidR="007F3E95" w:rsidRPr="008A1926">
              <w:rPr>
                <w:lang w:val="lt-LT"/>
              </w:rPr>
              <w:t>šta</w:t>
            </w:r>
            <w:r w:rsidR="00FF6BCF">
              <w:rPr>
                <w:lang w:val="lt-LT"/>
              </w:rPr>
              <w:t xml:space="preserve"> rizika</w:t>
            </w:r>
          </w:p>
          <w:p w14:paraId="1905B17B" w14:textId="1FCC6D5A" w:rsidR="00DF7DC7" w:rsidRPr="008A1926" w:rsidRDefault="00000000" w:rsidP="00747C26">
            <w:sdt>
              <w:sdtPr>
                <w:id w:val="1275749434"/>
                <w14:checkbox>
                  <w14:checked w14:val="0"/>
                  <w14:checkedState w14:val="2612" w14:font="MS Gothic"/>
                  <w14:uncheckedState w14:val="2610" w14:font="MS Gothic"/>
                </w14:checkbox>
              </w:sdtPr>
              <w:sdtContent>
                <w:r w:rsidR="009E3C6D">
                  <w:rPr>
                    <w:rFonts w:ascii="MS Gothic" w:eastAsia="MS Gothic" w:hAnsi="MS Gothic" w:hint="eastAsia"/>
                  </w:rPr>
                  <w:t>☐</w:t>
                </w:r>
              </w:sdtContent>
            </w:sdt>
            <w:r w:rsidR="007F3E95" w:rsidRPr="008A1926">
              <w:t xml:space="preserve"> Ribota</w:t>
            </w:r>
            <w:r w:rsidR="00FF6BCF">
              <w:t xml:space="preserve"> rizika</w:t>
            </w:r>
          </w:p>
        </w:tc>
      </w:tr>
      <w:tr w:rsidR="00FF6FF2" w:rsidRPr="008A1926" w14:paraId="4313FA14" w14:textId="77777777" w:rsidTr="00C479FE">
        <w:tc>
          <w:tcPr>
            <w:tcW w:w="2279" w:type="pct"/>
          </w:tcPr>
          <w:p w14:paraId="7C45AD0E" w14:textId="77777777" w:rsidR="00197C30" w:rsidRPr="008A1926" w:rsidRDefault="00000000" w:rsidP="00747C26">
            <w:r w:rsidRPr="008A1926">
              <w:t>Patvirtinimas, kad produktas nepatenka į nepriimtinos rizikos kategoriją</w:t>
            </w:r>
          </w:p>
        </w:tc>
        <w:tc>
          <w:tcPr>
            <w:tcW w:w="2721" w:type="pct"/>
            <w:vAlign w:val="center"/>
          </w:tcPr>
          <w:p w14:paraId="180CEE05" w14:textId="0A2DC141" w:rsidR="00197C30" w:rsidRPr="008A1926" w:rsidRDefault="00000000" w:rsidP="00747C26">
            <w:sdt>
              <w:sdtPr>
                <w:id w:val="309443374"/>
                <w14:checkbox>
                  <w14:checked w14:val="0"/>
                  <w14:checkedState w14:val="2612" w14:font="MS Gothic"/>
                  <w14:uncheckedState w14:val="2610" w14:font="MS Gothic"/>
                </w14:checkbox>
              </w:sdtPr>
              <w:sdtContent>
                <w:r w:rsidR="009E3C6D">
                  <w:rPr>
                    <w:rFonts w:ascii="MS Gothic" w:eastAsia="MS Gothic" w:hAnsi="MS Gothic" w:hint="eastAsia"/>
                  </w:rPr>
                  <w:t>☐</w:t>
                </w:r>
              </w:sdtContent>
            </w:sdt>
            <w:r w:rsidR="007F68D1" w:rsidRPr="008A1926">
              <w:t xml:space="preserve"> </w:t>
            </w:r>
            <w:r w:rsidR="00E423EB">
              <w:t>Patvirtinu, kad n</w:t>
            </w:r>
            <w:r w:rsidR="007F68D1" w:rsidRPr="008A1926">
              <w:t>epatenka</w:t>
            </w:r>
          </w:p>
        </w:tc>
      </w:tr>
    </w:tbl>
    <w:p w14:paraId="0A124475" w14:textId="7ECABC0C" w:rsidR="00197C30" w:rsidRPr="008A1926" w:rsidRDefault="00197C30" w:rsidP="00747C26">
      <w:pPr>
        <w:spacing w:after="0"/>
      </w:pPr>
    </w:p>
    <w:p w14:paraId="6020F6D1" w14:textId="597E8710" w:rsidR="00747C26" w:rsidRDefault="00000000" w:rsidP="00747C26">
      <w:pPr>
        <w:pStyle w:val="Heading2"/>
      </w:pPr>
      <w:r w:rsidRPr="000B7959">
        <w:lastRenderedPageBreak/>
        <w:t>Produkto brandumas ir įmonės pasirengimas</w:t>
      </w:r>
    </w:p>
    <w:tbl>
      <w:tblPr>
        <w:tblStyle w:val="TableGrid"/>
        <w:tblW w:w="0" w:type="auto"/>
        <w:tblLook w:val="04A0" w:firstRow="1" w:lastRow="0" w:firstColumn="1" w:lastColumn="0" w:noHBand="0" w:noVBand="1"/>
      </w:tblPr>
      <w:tblGrid>
        <w:gridCol w:w="534"/>
        <w:gridCol w:w="9654"/>
      </w:tblGrid>
      <w:tr w:rsidR="002174F8" w14:paraId="3F1C48FD" w14:textId="77777777" w:rsidTr="00EA283B">
        <w:tc>
          <w:tcPr>
            <w:tcW w:w="10188" w:type="dxa"/>
            <w:gridSpan w:val="2"/>
          </w:tcPr>
          <w:p w14:paraId="584DE378" w14:textId="624CB4B7" w:rsidR="002174F8" w:rsidRPr="00A57BAB" w:rsidRDefault="002174F8" w:rsidP="002174F8">
            <w:pPr>
              <w:rPr>
                <w:b/>
                <w:bCs/>
              </w:rPr>
            </w:pPr>
            <w:r w:rsidRPr="00A57BAB">
              <w:rPr>
                <w:b/>
                <w:bCs/>
              </w:rPr>
              <w:t xml:space="preserve">Pateikite informaciją. </w:t>
            </w:r>
            <w:r w:rsidRPr="00A57BAB">
              <w:rPr>
                <w:b/>
                <w:bCs/>
                <w:szCs w:val="24"/>
              </w:rPr>
              <w:t>Teksto apimtis – iki 2 puslapių.</w:t>
            </w:r>
          </w:p>
        </w:tc>
      </w:tr>
      <w:tr w:rsidR="002174F8" w14:paraId="2897DC8F" w14:textId="77777777" w:rsidTr="00A57BAB">
        <w:tc>
          <w:tcPr>
            <w:tcW w:w="534" w:type="dxa"/>
          </w:tcPr>
          <w:p w14:paraId="203063A3" w14:textId="33206F6B" w:rsidR="002174F8" w:rsidRPr="008A1926" w:rsidRDefault="002174F8" w:rsidP="002174F8">
            <w:r>
              <w:t>1</w:t>
            </w:r>
          </w:p>
        </w:tc>
        <w:tc>
          <w:tcPr>
            <w:tcW w:w="9654" w:type="dxa"/>
          </w:tcPr>
          <w:p w14:paraId="020583A4" w14:textId="15D4CFB1" w:rsidR="002174F8" w:rsidRPr="008A1926" w:rsidRDefault="002174F8" w:rsidP="002174F8">
            <w:r w:rsidRPr="008A1926">
              <w:t>Nurodykite</w:t>
            </w:r>
            <w:r>
              <w:t xml:space="preserve"> ir pagrįskite</w:t>
            </w:r>
            <w:r w:rsidRPr="008A1926">
              <w:t xml:space="preserve"> DI technologijų parengtumo lygį (TPL 1–9)</w:t>
            </w:r>
            <w:r>
              <w:t>;</w:t>
            </w:r>
            <w:r>
              <w:rPr>
                <w:rStyle w:val="FootnoteReference"/>
                <w:szCs w:val="24"/>
              </w:rPr>
              <w:footnoteReference w:id="3"/>
            </w:r>
          </w:p>
        </w:tc>
      </w:tr>
      <w:tr w:rsidR="002174F8" w14:paraId="28A47C0F" w14:textId="77777777" w:rsidTr="0055731A">
        <w:tc>
          <w:tcPr>
            <w:tcW w:w="10188" w:type="dxa"/>
            <w:gridSpan w:val="2"/>
          </w:tcPr>
          <w:p w14:paraId="3B28D5F2" w14:textId="35C19AD3" w:rsidR="002174F8" w:rsidRDefault="002174F8" w:rsidP="002174F8"/>
        </w:tc>
      </w:tr>
      <w:tr w:rsidR="002174F8" w14:paraId="05A8AB59" w14:textId="77777777" w:rsidTr="00A57BAB">
        <w:tc>
          <w:tcPr>
            <w:tcW w:w="534" w:type="dxa"/>
          </w:tcPr>
          <w:p w14:paraId="1E96D526" w14:textId="7E5F382E" w:rsidR="002174F8" w:rsidRDefault="002174F8" w:rsidP="002174F8">
            <w:r>
              <w:t>2</w:t>
            </w:r>
          </w:p>
        </w:tc>
        <w:tc>
          <w:tcPr>
            <w:tcW w:w="9654" w:type="dxa"/>
          </w:tcPr>
          <w:p w14:paraId="49380871" w14:textId="7CA16CDD" w:rsidR="002174F8" w:rsidRDefault="002174F8" w:rsidP="002174F8">
            <w:r>
              <w:t>Pateikite p</w:t>
            </w:r>
            <w:r w:rsidRPr="007C04A1">
              <w:t>rodukto praktinio panaudojimo atvejus, rinkos dydį, potencialius klientus ar pramonės sektorius</w:t>
            </w:r>
          </w:p>
        </w:tc>
      </w:tr>
      <w:tr w:rsidR="002174F8" w14:paraId="5FA127FB" w14:textId="77777777" w:rsidTr="0001380F">
        <w:tc>
          <w:tcPr>
            <w:tcW w:w="10188" w:type="dxa"/>
            <w:gridSpan w:val="2"/>
          </w:tcPr>
          <w:p w14:paraId="32C23612" w14:textId="577159FC" w:rsidR="002174F8" w:rsidRDefault="002174F8" w:rsidP="002174F8"/>
        </w:tc>
      </w:tr>
      <w:tr w:rsidR="002174F8" w14:paraId="223A3389" w14:textId="77777777" w:rsidTr="00A57BAB">
        <w:tc>
          <w:tcPr>
            <w:tcW w:w="534" w:type="dxa"/>
          </w:tcPr>
          <w:p w14:paraId="0795D1ED" w14:textId="25FB3486" w:rsidR="002174F8" w:rsidRDefault="002174F8" w:rsidP="002174F8">
            <w:r>
              <w:t>3</w:t>
            </w:r>
          </w:p>
        </w:tc>
        <w:tc>
          <w:tcPr>
            <w:tcW w:w="9654" w:type="dxa"/>
          </w:tcPr>
          <w:p w14:paraId="4487A10C" w14:textId="3744E9CA" w:rsidR="002174F8" w:rsidRDefault="002174F8" w:rsidP="002174F8">
            <w:r>
              <w:t>Pagrįskite, kad turima pakankamai resursų (žmogiškųjų, finansinių) bei kompetencijų užsibrėžtam produktui įgyvendinti (paleisti į rinką);</w:t>
            </w:r>
          </w:p>
        </w:tc>
      </w:tr>
      <w:tr w:rsidR="002174F8" w14:paraId="4B7A0315" w14:textId="77777777" w:rsidTr="00952DC3">
        <w:tc>
          <w:tcPr>
            <w:tcW w:w="10188" w:type="dxa"/>
            <w:gridSpan w:val="2"/>
          </w:tcPr>
          <w:p w14:paraId="2DD7D102" w14:textId="5416CA11" w:rsidR="002174F8" w:rsidRDefault="002174F8" w:rsidP="002174F8"/>
        </w:tc>
      </w:tr>
      <w:tr w:rsidR="002174F8" w14:paraId="2F321C5F" w14:textId="77777777" w:rsidTr="00A57BAB">
        <w:tc>
          <w:tcPr>
            <w:tcW w:w="534" w:type="dxa"/>
          </w:tcPr>
          <w:p w14:paraId="235ABC52" w14:textId="311ABD3E" w:rsidR="002174F8" w:rsidRDefault="002174F8" w:rsidP="002174F8">
            <w:r>
              <w:t>4</w:t>
            </w:r>
          </w:p>
        </w:tc>
        <w:tc>
          <w:tcPr>
            <w:tcW w:w="9654" w:type="dxa"/>
          </w:tcPr>
          <w:p w14:paraId="344EB844" w14:textId="7EE6FA53" w:rsidR="002174F8" w:rsidRDefault="002174F8" w:rsidP="002174F8">
            <w:r>
              <w:t xml:space="preserve">Patvirtinkite, </w:t>
            </w:r>
            <w:r>
              <w:t>jog</w:t>
            </w:r>
            <w:r>
              <w:t xml:space="preserve"> smėliadėžėje įgytos žinios bus pritaikomos vystant DI </w:t>
            </w:r>
            <w:proofErr w:type="gramStart"/>
            <w:r>
              <w:t>produktą;</w:t>
            </w:r>
            <w:proofErr w:type="gramEnd"/>
          </w:p>
          <w:p w14:paraId="55295F19" w14:textId="77777777" w:rsidR="002174F8" w:rsidRDefault="002174F8" w:rsidP="002174F8"/>
        </w:tc>
      </w:tr>
      <w:tr w:rsidR="002174F8" w14:paraId="6049E04C" w14:textId="77777777" w:rsidTr="00274196">
        <w:tc>
          <w:tcPr>
            <w:tcW w:w="10188" w:type="dxa"/>
            <w:gridSpan w:val="2"/>
          </w:tcPr>
          <w:p w14:paraId="50C99444" w14:textId="67EF633D" w:rsidR="002174F8" w:rsidRDefault="002174F8" w:rsidP="002174F8"/>
        </w:tc>
      </w:tr>
      <w:tr w:rsidR="002174F8" w14:paraId="55394B50" w14:textId="77777777" w:rsidTr="00A57BAB">
        <w:tc>
          <w:tcPr>
            <w:tcW w:w="534" w:type="dxa"/>
          </w:tcPr>
          <w:p w14:paraId="7B5E96BA" w14:textId="69DAAEB7" w:rsidR="002174F8" w:rsidRDefault="002174F8" w:rsidP="002174F8">
            <w:r>
              <w:t>5</w:t>
            </w:r>
          </w:p>
        </w:tc>
        <w:tc>
          <w:tcPr>
            <w:tcW w:w="9654" w:type="dxa"/>
          </w:tcPr>
          <w:p w14:paraId="0E93BFFF" w14:textId="5F6909FD" w:rsidR="002174F8" w:rsidRDefault="002174F8" w:rsidP="002174F8">
            <w:r>
              <w:t>Aprašykite, kaip bus teikiamas grįžtamasis ryšys organizatoriams ir kaip bus taikomos reguliacinės rekomendacijos produkto vystymo procese.</w:t>
            </w:r>
          </w:p>
        </w:tc>
      </w:tr>
      <w:tr w:rsidR="002174F8" w14:paraId="7B18A738" w14:textId="77777777" w:rsidTr="005E1A7E">
        <w:tc>
          <w:tcPr>
            <w:tcW w:w="10188" w:type="dxa"/>
            <w:gridSpan w:val="2"/>
          </w:tcPr>
          <w:p w14:paraId="6377843B" w14:textId="20C105C0" w:rsidR="002174F8" w:rsidRDefault="002174F8" w:rsidP="002174F8"/>
        </w:tc>
      </w:tr>
    </w:tbl>
    <w:p w14:paraId="2E3607BE" w14:textId="77777777" w:rsidR="00747C26" w:rsidRPr="00747C26" w:rsidRDefault="00747C26" w:rsidP="00747C26">
      <w:pPr>
        <w:spacing w:after="0"/>
        <w:rPr>
          <w:szCs w:val="24"/>
        </w:rPr>
      </w:pPr>
    </w:p>
    <w:p w14:paraId="70952E9A" w14:textId="6357203A" w:rsidR="00D827C6" w:rsidRPr="00D827C6" w:rsidRDefault="00000000" w:rsidP="00D827C6">
      <w:pPr>
        <w:pStyle w:val="Heading2"/>
      </w:pPr>
      <w:r w:rsidRPr="008A1926">
        <w:t>Produkto inovatyvumo lygis</w:t>
      </w:r>
    </w:p>
    <w:tbl>
      <w:tblPr>
        <w:tblStyle w:val="TableGrid"/>
        <w:tblW w:w="0" w:type="auto"/>
        <w:tblLook w:val="04A0" w:firstRow="1" w:lastRow="0" w:firstColumn="1" w:lastColumn="0" w:noHBand="0" w:noVBand="1"/>
      </w:tblPr>
      <w:tblGrid>
        <w:gridCol w:w="4077"/>
        <w:gridCol w:w="6111"/>
      </w:tblGrid>
      <w:tr w:rsidR="00465E5D" w14:paraId="0AFD5B01" w14:textId="77777777" w:rsidTr="00465E5D">
        <w:tc>
          <w:tcPr>
            <w:tcW w:w="4077" w:type="dxa"/>
          </w:tcPr>
          <w:p w14:paraId="01287D26" w14:textId="77777777" w:rsidR="00465E5D" w:rsidRDefault="00465E5D" w:rsidP="00465E5D">
            <w:r w:rsidRPr="005C5CF5">
              <w:t>Inovacijos lygis pagal Oslo vadovą</w:t>
            </w:r>
            <w:r>
              <w:rPr>
                <w:rStyle w:val="FootnoteReference"/>
                <w:szCs w:val="24"/>
              </w:rPr>
              <w:footnoteReference w:id="4"/>
            </w:r>
            <w:r>
              <w:t>:</w:t>
            </w:r>
            <w:r w:rsidRPr="005C5CF5">
              <w:t xml:space="preserve"> </w:t>
            </w:r>
          </w:p>
          <w:p w14:paraId="027213F1" w14:textId="77777777" w:rsidR="00465E5D" w:rsidRDefault="00465E5D" w:rsidP="00465E5D"/>
        </w:tc>
        <w:tc>
          <w:tcPr>
            <w:tcW w:w="6111" w:type="dxa"/>
          </w:tcPr>
          <w:p w14:paraId="459F93C3" w14:textId="77777777" w:rsidR="00465E5D" w:rsidRPr="008A1926" w:rsidRDefault="00465E5D" w:rsidP="00465E5D">
            <w:pPr>
              <w:ind w:left="567"/>
            </w:pPr>
            <w:sdt>
              <w:sdtPr>
                <w:id w:val="-1497183939"/>
                <w14:checkbox>
                  <w14:checked w14:val="0"/>
                  <w14:checkedState w14:val="2612" w14:font="MS Gothic"/>
                  <w14:uncheckedState w14:val="2610" w14:font="MS Gothic"/>
                </w14:checkbox>
              </w:sdtPr>
              <w:sdtContent>
                <w:r>
                  <w:rPr>
                    <w:rFonts w:ascii="MS Gothic" w:eastAsia="MS Gothic" w:hAnsi="MS Gothic" w:hint="eastAsia"/>
                  </w:rPr>
                  <w:t>☐</w:t>
                </w:r>
              </w:sdtContent>
            </w:sdt>
            <w:r>
              <w:t xml:space="preserve"> </w:t>
            </w:r>
            <w:r w:rsidRPr="008A1926">
              <w:t xml:space="preserve">Pasaulinio lygio </w:t>
            </w:r>
            <w:proofErr w:type="gramStart"/>
            <w:r w:rsidRPr="008A1926">
              <w:t>inovacija</w:t>
            </w:r>
            <w:r>
              <w:t>;</w:t>
            </w:r>
            <w:proofErr w:type="gramEnd"/>
          </w:p>
          <w:p w14:paraId="15F48778" w14:textId="77777777" w:rsidR="00465E5D" w:rsidRDefault="00465E5D" w:rsidP="00465E5D">
            <w:pPr>
              <w:ind w:left="567"/>
            </w:pPr>
            <w:sdt>
              <w:sdtPr>
                <w:id w:val="-810947979"/>
                <w14:checkbox>
                  <w14:checked w14:val="0"/>
                  <w14:checkedState w14:val="2612" w14:font="MS Gothic"/>
                  <w14:uncheckedState w14:val="2610" w14:font="MS Gothic"/>
                </w14:checkbox>
              </w:sdtPr>
              <w:sdtContent>
                <w:r>
                  <w:rPr>
                    <w:rFonts w:ascii="MS Gothic" w:eastAsia="MS Gothic" w:hAnsi="MS Gothic" w:hint="eastAsia"/>
                  </w:rPr>
                  <w:t>☐</w:t>
                </w:r>
              </w:sdtContent>
            </w:sdt>
            <w:r>
              <w:t xml:space="preserve"> </w:t>
            </w:r>
            <w:r w:rsidRPr="008A1926">
              <w:t xml:space="preserve">Regioninio (ar šalies) lygio </w:t>
            </w:r>
            <w:proofErr w:type="gramStart"/>
            <w:r w:rsidRPr="008A1926">
              <w:t>inovacija</w:t>
            </w:r>
            <w:r>
              <w:t>;</w:t>
            </w:r>
            <w:proofErr w:type="gramEnd"/>
          </w:p>
          <w:p w14:paraId="60FDC216" w14:textId="77777777" w:rsidR="00465E5D" w:rsidRDefault="00465E5D" w:rsidP="00465E5D">
            <w:pPr>
              <w:ind w:left="567"/>
            </w:pPr>
            <w:sdt>
              <w:sdtPr>
                <w:id w:val="-1101877365"/>
                <w14:checkbox>
                  <w14:checked w14:val="0"/>
                  <w14:checkedState w14:val="2612" w14:font="MS Gothic"/>
                  <w14:uncheckedState w14:val="2610" w14:font="MS Gothic"/>
                </w14:checkbox>
              </w:sdtPr>
              <w:sdtContent>
                <w:r>
                  <w:rPr>
                    <w:rFonts w:ascii="MS Gothic" w:eastAsia="MS Gothic" w:hAnsi="MS Gothic" w:hint="eastAsia"/>
                  </w:rPr>
                  <w:t>☐</w:t>
                </w:r>
              </w:sdtContent>
            </w:sdt>
            <w:r>
              <w:t xml:space="preserve"> </w:t>
            </w:r>
            <w:r w:rsidRPr="008A1926">
              <w:t>Įmonės lygio inovacija</w:t>
            </w:r>
            <w:r>
              <w:t>.</w:t>
            </w:r>
          </w:p>
          <w:p w14:paraId="6D73B540" w14:textId="77777777" w:rsidR="00465E5D" w:rsidRDefault="00465E5D" w:rsidP="00465E5D"/>
        </w:tc>
      </w:tr>
      <w:tr w:rsidR="00465E5D" w14:paraId="5A3D73E7" w14:textId="77777777">
        <w:tc>
          <w:tcPr>
            <w:tcW w:w="10188" w:type="dxa"/>
            <w:gridSpan w:val="2"/>
          </w:tcPr>
          <w:p w14:paraId="7F4020F6" w14:textId="73286CC3" w:rsidR="00465E5D" w:rsidRPr="00465E5D" w:rsidRDefault="00465E5D" w:rsidP="00465E5D">
            <w:pPr>
              <w:rPr>
                <w:color w:val="808080" w:themeColor="background1" w:themeShade="80"/>
              </w:rPr>
            </w:pPr>
            <w:r>
              <w:rPr>
                <w:color w:val="808080" w:themeColor="background1" w:themeShade="80"/>
                <w:szCs w:val="24"/>
              </w:rPr>
              <w:t>[</w:t>
            </w:r>
            <w:r w:rsidRPr="00465E5D">
              <w:rPr>
                <w:color w:val="808080" w:themeColor="background1" w:themeShade="80"/>
                <w:szCs w:val="24"/>
              </w:rPr>
              <w:t>Pagrindimas – iki 1 puslapio (iki 2000 simbolių)</w:t>
            </w:r>
            <w:r>
              <w:rPr>
                <w:color w:val="808080" w:themeColor="background1" w:themeShade="80"/>
                <w:szCs w:val="24"/>
              </w:rPr>
              <w:t>]</w:t>
            </w:r>
          </w:p>
        </w:tc>
      </w:tr>
    </w:tbl>
    <w:p w14:paraId="065E5A4E" w14:textId="7B9AC8BE" w:rsidR="00197C30" w:rsidRPr="008A1926" w:rsidRDefault="00197C30" w:rsidP="00747C26">
      <w:pPr>
        <w:spacing w:after="0"/>
      </w:pPr>
    </w:p>
    <w:p w14:paraId="33B5F01E" w14:textId="6617CC97" w:rsidR="00B66004" w:rsidRDefault="00000000" w:rsidP="00747C26">
      <w:pPr>
        <w:pStyle w:val="Heading2"/>
      </w:pPr>
      <w:r w:rsidRPr="008A1926">
        <w:t>Dalyvavimo tikslai</w:t>
      </w:r>
    </w:p>
    <w:tbl>
      <w:tblPr>
        <w:tblStyle w:val="TableGrid"/>
        <w:tblW w:w="0" w:type="auto"/>
        <w:tblLook w:val="04A0" w:firstRow="1" w:lastRow="0" w:firstColumn="1" w:lastColumn="0" w:noHBand="0" w:noVBand="1"/>
      </w:tblPr>
      <w:tblGrid>
        <w:gridCol w:w="534"/>
        <w:gridCol w:w="9654"/>
      </w:tblGrid>
      <w:tr w:rsidR="00935780" w14:paraId="0C3E84E9" w14:textId="77777777">
        <w:tc>
          <w:tcPr>
            <w:tcW w:w="10188" w:type="dxa"/>
            <w:gridSpan w:val="2"/>
          </w:tcPr>
          <w:p w14:paraId="63995429" w14:textId="13BB1B69" w:rsidR="00935780" w:rsidRPr="00935780" w:rsidRDefault="00935780" w:rsidP="00935780">
            <w:pPr>
              <w:rPr>
                <w:b/>
                <w:bCs/>
              </w:rPr>
            </w:pPr>
            <w:r w:rsidRPr="00935780">
              <w:rPr>
                <w:b/>
                <w:bCs/>
              </w:rPr>
              <w:t xml:space="preserve">Pateikite informaciją. Teksto apimtis iki 2 puslapių. </w:t>
            </w:r>
          </w:p>
        </w:tc>
      </w:tr>
      <w:tr w:rsidR="00935780" w14:paraId="4F457021" w14:textId="77777777" w:rsidTr="00D827C6">
        <w:tc>
          <w:tcPr>
            <w:tcW w:w="534" w:type="dxa"/>
          </w:tcPr>
          <w:p w14:paraId="57119183" w14:textId="23C4272D" w:rsidR="00935780" w:rsidRDefault="00935780" w:rsidP="00935780">
            <w:r>
              <w:t>1</w:t>
            </w:r>
          </w:p>
        </w:tc>
        <w:tc>
          <w:tcPr>
            <w:tcW w:w="9654" w:type="dxa"/>
          </w:tcPr>
          <w:p w14:paraId="58083E28" w14:textId="0A4B7939" w:rsidR="00935780" w:rsidRDefault="00935780" w:rsidP="00935780">
            <w:r>
              <w:t>K</w:t>
            </w:r>
            <w:r w:rsidRPr="005D62FD">
              <w:t xml:space="preserve">odėl </w:t>
            </w:r>
            <w:r>
              <w:t>jūsų</w:t>
            </w:r>
            <w:r w:rsidRPr="005D62FD">
              <w:t xml:space="preserve"> įmonei yra reikalingas dalyvavimas reguliacinėje DI smėliadėžėje?</w:t>
            </w:r>
          </w:p>
        </w:tc>
      </w:tr>
      <w:tr w:rsidR="00935780" w14:paraId="5E358B82" w14:textId="77777777">
        <w:tc>
          <w:tcPr>
            <w:tcW w:w="10188" w:type="dxa"/>
            <w:gridSpan w:val="2"/>
          </w:tcPr>
          <w:p w14:paraId="2508D08E" w14:textId="77777777" w:rsidR="00935780" w:rsidRDefault="00935780" w:rsidP="00935780"/>
        </w:tc>
      </w:tr>
      <w:tr w:rsidR="00935780" w14:paraId="73D75420" w14:textId="77777777" w:rsidTr="00D827C6">
        <w:tc>
          <w:tcPr>
            <w:tcW w:w="534" w:type="dxa"/>
          </w:tcPr>
          <w:p w14:paraId="4735F5B5" w14:textId="371FB4E0" w:rsidR="00935780" w:rsidRDefault="00935780" w:rsidP="00935780">
            <w:r>
              <w:t>2</w:t>
            </w:r>
          </w:p>
        </w:tc>
        <w:tc>
          <w:tcPr>
            <w:tcW w:w="9654" w:type="dxa"/>
          </w:tcPr>
          <w:p w14:paraId="7C2007C7" w14:textId="2374D177" w:rsidR="00935780" w:rsidRDefault="00935780" w:rsidP="00935780">
            <w:r>
              <w:t xml:space="preserve">Kokie yra </w:t>
            </w:r>
            <w:r>
              <w:t>konkretūs</w:t>
            </w:r>
            <w:r w:rsidRPr="0C465369">
              <w:t xml:space="preserve"> tiksl</w:t>
            </w:r>
            <w:r>
              <w:t>ai</w:t>
            </w:r>
            <w:r w:rsidRPr="0C465369">
              <w:t xml:space="preserve">, </w:t>
            </w:r>
            <w:r>
              <w:t>kuriuos</w:t>
            </w:r>
            <w:r w:rsidRPr="0C465369">
              <w:t xml:space="preserve"> </w:t>
            </w:r>
            <w:r>
              <w:t>norite</w:t>
            </w:r>
            <w:r>
              <w:t xml:space="preserve"> įgyvendinti reguliacinėje smėliadėžėje</w:t>
            </w:r>
            <w:r>
              <w:t>?</w:t>
            </w:r>
          </w:p>
        </w:tc>
      </w:tr>
      <w:tr w:rsidR="00935780" w14:paraId="1E66D164" w14:textId="77777777">
        <w:tc>
          <w:tcPr>
            <w:tcW w:w="10188" w:type="dxa"/>
            <w:gridSpan w:val="2"/>
          </w:tcPr>
          <w:p w14:paraId="2E58C413" w14:textId="77777777" w:rsidR="00935780" w:rsidRDefault="00935780" w:rsidP="00935780"/>
        </w:tc>
      </w:tr>
      <w:tr w:rsidR="00935780" w14:paraId="3D18E386" w14:textId="77777777" w:rsidTr="00D827C6">
        <w:tc>
          <w:tcPr>
            <w:tcW w:w="534" w:type="dxa"/>
          </w:tcPr>
          <w:p w14:paraId="697B9D8D" w14:textId="566AD2CF" w:rsidR="00935780" w:rsidRDefault="00935780" w:rsidP="00935780">
            <w:r>
              <w:t>3</w:t>
            </w:r>
          </w:p>
        </w:tc>
        <w:tc>
          <w:tcPr>
            <w:tcW w:w="9654" w:type="dxa"/>
          </w:tcPr>
          <w:p w14:paraId="46581B37" w14:textId="02B0211D" w:rsidR="00935780" w:rsidRDefault="00935780" w:rsidP="00935780">
            <w:r>
              <w:t>Su kokiais reguliaciniais ar atitikties iššūkiais susiduriate?</w:t>
            </w:r>
          </w:p>
        </w:tc>
      </w:tr>
      <w:tr w:rsidR="00935780" w14:paraId="01F604DC" w14:textId="77777777">
        <w:tc>
          <w:tcPr>
            <w:tcW w:w="10188" w:type="dxa"/>
            <w:gridSpan w:val="2"/>
          </w:tcPr>
          <w:p w14:paraId="0D5E9E92" w14:textId="77777777" w:rsidR="00935780" w:rsidRDefault="00935780" w:rsidP="00935780"/>
        </w:tc>
      </w:tr>
      <w:tr w:rsidR="00935780" w14:paraId="54F577A1" w14:textId="77777777" w:rsidTr="00D827C6">
        <w:tc>
          <w:tcPr>
            <w:tcW w:w="534" w:type="dxa"/>
          </w:tcPr>
          <w:p w14:paraId="63917D5F" w14:textId="67FB4CC7" w:rsidR="00935780" w:rsidRDefault="00935780" w:rsidP="00935780">
            <w:r>
              <w:t>4</w:t>
            </w:r>
          </w:p>
        </w:tc>
        <w:tc>
          <w:tcPr>
            <w:tcW w:w="9654" w:type="dxa"/>
          </w:tcPr>
          <w:p w14:paraId="5F838E43" w14:textId="0A085390" w:rsidR="00935780" w:rsidRDefault="00935780" w:rsidP="00935780">
            <w:r>
              <w:t>K</w:t>
            </w:r>
            <w:r w:rsidRPr="0C465369">
              <w:t>oki</w:t>
            </w:r>
            <w:r>
              <w:t>os</w:t>
            </w:r>
            <w:r w:rsidRPr="0C465369">
              <w:t xml:space="preserve"> smėliadėžės priemon</w:t>
            </w:r>
            <w:r>
              <w:t>ės mūsų nuomone jums greičiausiai bus pačios naudingiausios</w:t>
            </w:r>
            <w:r>
              <w:t>?</w:t>
            </w:r>
          </w:p>
        </w:tc>
      </w:tr>
      <w:tr w:rsidR="00935780" w14:paraId="6102B215" w14:textId="77777777">
        <w:tc>
          <w:tcPr>
            <w:tcW w:w="10188" w:type="dxa"/>
            <w:gridSpan w:val="2"/>
          </w:tcPr>
          <w:p w14:paraId="1A419520" w14:textId="77777777" w:rsidR="00935780" w:rsidRDefault="00935780" w:rsidP="00935780"/>
        </w:tc>
      </w:tr>
      <w:tr w:rsidR="00935780" w14:paraId="65E7FE9E" w14:textId="77777777" w:rsidTr="00D827C6">
        <w:tc>
          <w:tcPr>
            <w:tcW w:w="534" w:type="dxa"/>
          </w:tcPr>
          <w:p w14:paraId="0D47DCC6" w14:textId="1A541EFF" w:rsidR="00935780" w:rsidRDefault="00935780" w:rsidP="00935780">
            <w:r>
              <w:t>5</w:t>
            </w:r>
          </w:p>
        </w:tc>
        <w:tc>
          <w:tcPr>
            <w:tcW w:w="9654" w:type="dxa"/>
          </w:tcPr>
          <w:p w14:paraId="18ED627C" w14:textId="6D9A8D77" w:rsidR="00935780" w:rsidRPr="00BA6568" w:rsidRDefault="00935780" w:rsidP="00935780">
            <w:pPr>
              <w:rPr>
                <w:color w:val="EE0000"/>
              </w:rPr>
            </w:pPr>
            <w:r>
              <w:t>K</w:t>
            </w:r>
            <w:r w:rsidRPr="0C465369">
              <w:t xml:space="preserve">aip planuojama praktiškai panaudoti gautas įžvalgas produkto tobulinimui ir parengimui atitikti ES DI </w:t>
            </w:r>
            <w:r w:rsidR="62B412F9">
              <w:t>reglamen</w:t>
            </w:r>
            <w:r>
              <w:t>to</w:t>
            </w:r>
            <w:r w:rsidRPr="0C465369">
              <w:t xml:space="preserve"> reikalavimus</w:t>
            </w:r>
            <w:r>
              <w:t>?</w:t>
            </w:r>
          </w:p>
        </w:tc>
      </w:tr>
      <w:tr w:rsidR="00935780" w14:paraId="45B9340C" w14:textId="77777777">
        <w:tc>
          <w:tcPr>
            <w:tcW w:w="10188" w:type="dxa"/>
            <w:gridSpan w:val="2"/>
          </w:tcPr>
          <w:p w14:paraId="72586F78" w14:textId="77777777" w:rsidR="00935780" w:rsidRDefault="00935780" w:rsidP="00935780"/>
        </w:tc>
      </w:tr>
    </w:tbl>
    <w:p w14:paraId="1151F030" w14:textId="77777777" w:rsidR="00324FCB" w:rsidRDefault="00324FCB" w:rsidP="00747C26">
      <w:pPr>
        <w:spacing w:after="0"/>
      </w:pPr>
    </w:p>
    <w:p w14:paraId="60CBC79E" w14:textId="77777777" w:rsidR="00324FCB" w:rsidRPr="005D62FD" w:rsidRDefault="00324FCB" w:rsidP="00747C26">
      <w:pPr>
        <w:spacing w:after="0"/>
      </w:pPr>
    </w:p>
    <w:p w14:paraId="7E34DEEC" w14:textId="77777777" w:rsidR="000B7959" w:rsidRDefault="000B7959">
      <w:pPr>
        <w:rPr>
          <w:rFonts w:eastAsiaTheme="majorEastAsia" w:cstheme="majorBidi"/>
          <w:b/>
          <w:bCs/>
          <w:sz w:val="24"/>
          <w:szCs w:val="24"/>
        </w:rPr>
      </w:pPr>
      <w:r>
        <w:br w:type="page"/>
      </w:r>
    </w:p>
    <w:p w14:paraId="0103CC7B" w14:textId="522C07D2" w:rsidR="005A5A6F" w:rsidRDefault="00000000" w:rsidP="000B7959">
      <w:pPr>
        <w:pStyle w:val="Heading1"/>
      </w:pPr>
      <w:r w:rsidRPr="008A1926">
        <w:lastRenderedPageBreak/>
        <w:t>Deklaracijos</w:t>
      </w:r>
    </w:p>
    <w:p w14:paraId="5D446644" w14:textId="77777777" w:rsidR="005A0CFA" w:rsidRDefault="005A0CFA" w:rsidP="00FB2B5C">
      <w:pPr>
        <w:spacing w:after="0"/>
        <w:jc w:val="both"/>
        <w:rPr>
          <w:b/>
          <w:bCs/>
          <w:lang w:val="en-GB"/>
        </w:rPr>
      </w:pPr>
    </w:p>
    <w:p w14:paraId="622B20C2" w14:textId="04D43D68" w:rsidR="00D47369" w:rsidRDefault="00D47369" w:rsidP="00FB2B5C">
      <w:pPr>
        <w:spacing w:after="0"/>
        <w:jc w:val="both"/>
        <w:rPr>
          <w:lang w:val="en-GB"/>
        </w:rPr>
      </w:pPr>
      <w:r w:rsidRPr="00D47369">
        <w:rPr>
          <w:b/>
          <w:bCs/>
          <w:lang w:val="en-GB"/>
        </w:rPr>
        <w:t>Žinau, kad</w:t>
      </w:r>
      <w:r w:rsidR="003F29A5">
        <w:rPr>
          <w:b/>
          <w:bCs/>
          <w:lang w:val="en-GB"/>
        </w:rPr>
        <w:t xml:space="preserve"> prašymas nebus vertinamas, jei</w:t>
      </w:r>
      <w:r w:rsidRPr="00D47369">
        <w:rPr>
          <w:b/>
          <w:bCs/>
          <w:lang w:val="en-GB"/>
        </w:rPr>
        <w:t>:</w:t>
      </w:r>
      <w:r w:rsidRPr="00D47369">
        <w:rPr>
          <w:lang w:val="en-GB"/>
        </w:rPr>
        <w:t> </w:t>
      </w:r>
    </w:p>
    <w:p w14:paraId="14802913" w14:textId="7AACE952" w:rsidR="003F29A5" w:rsidRPr="003F29A5" w:rsidRDefault="006B3020" w:rsidP="005A0CFA">
      <w:pPr>
        <w:numPr>
          <w:ilvl w:val="0"/>
          <w:numId w:val="30"/>
        </w:numPr>
        <w:spacing w:after="0"/>
        <w:jc w:val="both"/>
        <w:rPr>
          <w:lang w:val="en-GB"/>
        </w:rPr>
      </w:pPr>
      <w:r>
        <w:rPr>
          <w:lang w:val="en-GB"/>
        </w:rPr>
        <w:t>Pareiškėjui t</w:t>
      </w:r>
      <w:r w:rsidR="003F29A5" w:rsidRPr="003F29A5">
        <w:rPr>
          <w:lang w:val="en-GB"/>
        </w:rPr>
        <w:t>aikomas neįvykdytas vykdomasis raštas dėl lėšų išieškojimo pagal ankstesnį Europos Komisijos sprendimą, kuriuo pagalba pripažinta neteisėta ir nesuderinama su vidaus rinka.</w:t>
      </w:r>
    </w:p>
    <w:p w14:paraId="13B48B15" w14:textId="7AA5AE49" w:rsidR="003F29A5" w:rsidRPr="003F29A5" w:rsidRDefault="006B3020" w:rsidP="005A0CFA">
      <w:pPr>
        <w:numPr>
          <w:ilvl w:val="0"/>
          <w:numId w:val="30"/>
        </w:numPr>
        <w:spacing w:after="0"/>
        <w:jc w:val="both"/>
        <w:rPr>
          <w:lang w:val="en-GB"/>
        </w:rPr>
      </w:pPr>
      <w:r>
        <w:rPr>
          <w:lang w:val="en-GB"/>
        </w:rPr>
        <w:t>Pareiškėjui y</w:t>
      </w:r>
      <w:r w:rsidR="003F29A5" w:rsidRPr="003F29A5">
        <w:rPr>
          <w:lang w:val="en-GB"/>
        </w:rPr>
        <w:t xml:space="preserve">ra pritaikytos tarptautinės sankcijos ir (arba) vykdomoje veikloje, veiksmuose ar sandoriuose dalyvauja subjektai, kuriems pritaikytos tarptautinės sankcijos, kai šių veiksmų vykdymas draudžiamas ar prieštarauja Lietuvos Respublikoje įgyvendinamoms tarptautinėms sankcijoms, vadovaujantis Lietuvos Respublikos tarptautinių sankcijų įstatymo 7 straipsniu. Taip pat veikloje dalyvauja užsieniečiai, įtraukti į viešąjį sąrašą „Užsieniečiai, kuriems draudžiama atvykti į Lietuvos </w:t>
      </w:r>
      <w:proofErr w:type="gramStart"/>
      <w:r w:rsidR="003F29A5" w:rsidRPr="003F29A5">
        <w:rPr>
          <w:lang w:val="en-GB"/>
        </w:rPr>
        <w:t>Respubliką“</w:t>
      </w:r>
      <w:proofErr w:type="gramEnd"/>
      <w:r w:rsidR="003F29A5" w:rsidRPr="003F29A5">
        <w:rPr>
          <w:lang w:val="en-GB"/>
        </w:rPr>
        <w:t>, skelbiamą Migracijos departamento svetainėje (https://www.migracija.lt/app/nam).</w:t>
      </w:r>
    </w:p>
    <w:p w14:paraId="10485B8E" w14:textId="0858CA31" w:rsidR="003F29A5" w:rsidRPr="003F29A5" w:rsidRDefault="006B3020" w:rsidP="005A0CFA">
      <w:pPr>
        <w:numPr>
          <w:ilvl w:val="0"/>
          <w:numId w:val="30"/>
        </w:numPr>
        <w:spacing w:after="0"/>
        <w:jc w:val="both"/>
        <w:rPr>
          <w:lang w:val="en-GB"/>
        </w:rPr>
      </w:pPr>
      <w:r>
        <w:rPr>
          <w:lang w:val="en-GB"/>
        </w:rPr>
        <w:t>Pareiškėjas t</w:t>
      </w:r>
      <w:r w:rsidR="003F29A5" w:rsidRPr="003F29A5">
        <w:rPr>
          <w:lang w:val="en-GB"/>
        </w:rPr>
        <w:t>uri arba nėra nutraukęs prekybinių įsipareigojimų su fiziniais ar juridiniais asmenimis iš Rusijos Federacijos, Baltarusijos Respublikos, Rusijos Federacijos aneksuoto Krymo, Moldovos Respublikos Vyriausybės nekontroliuojamos Padniestrės teritorijos bei Sakartvelo Vyriausybės nekontroliuojamų Abchazijos ir Pietų Osetijos teritorijų ne vėliau kaip iki 2022 m. rugpjūčio 31 d.</w:t>
      </w:r>
    </w:p>
    <w:p w14:paraId="069E3EB3" w14:textId="0A66F946" w:rsidR="003F29A5" w:rsidRPr="00D47369" w:rsidRDefault="003F29A5" w:rsidP="00FB2B5C">
      <w:pPr>
        <w:spacing w:after="0"/>
        <w:jc w:val="both"/>
        <w:rPr>
          <w:lang w:val="en-GB"/>
        </w:rPr>
      </w:pPr>
      <w:r w:rsidRPr="003F29A5">
        <w:rPr>
          <w:b/>
          <w:bCs/>
          <w:lang w:val="en-GB"/>
        </w:rPr>
        <w:t>Žinau, kad:</w:t>
      </w:r>
      <w:r w:rsidRPr="003F29A5">
        <w:rPr>
          <w:lang w:val="en-GB"/>
        </w:rPr>
        <w:t> </w:t>
      </w:r>
    </w:p>
    <w:p w14:paraId="2B94A15F" w14:textId="77777777" w:rsidR="00D47369" w:rsidRPr="00D47369" w:rsidRDefault="00D47369" w:rsidP="00FB2B5C">
      <w:pPr>
        <w:numPr>
          <w:ilvl w:val="0"/>
          <w:numId w:val="25"/>
        </w:numPr>
        <w:spacing w:after="0"/>
        <w:jc w:val="both"/>
        <w:rPr>
          <w:lang w:val="en-GB"/>
        </w:rPr>
      </w:pPr>
      <w:r w:rsidRPr="00D47369">
        <w:rPr>
          <w:lang w:val="en-GB"/>
        </w:rPr>
        <w:t xml:space="preserve">asmens duomenų tvarkymo teisinis pagrindas yra 2016 m. balandžio 27 d. Europos Parlamento ir Tarybos reglamento (ES) 2016/679 dėl fizinių asmenų apsaugos tvarkant asmens duomenis ir dėl laisvo tokių duomenų judėjimo ir kuriuo panaikinama Direktyva 95/46/EB (Bendrasis duomenų apsaugos reglamentas) (toliau – BDAR) 6 straipsnio 1 dalies c punktas ir </w:t>
      </w:r>
      <w:proofErr w:type="gramStart"/>
      <w:r w:rsidRPr="00D47369">
        <w:rPr>
          <w:lang w:val="en-GB"/>
        </w:rPr>
        <w:t>Taisyklės;</w:t>
      </w:r>
      <w:proofErr w:type="gramEnd"/>
      <w:r w:rsidRPr="00D47369">
        <w:rPr>
          <w:lang w:val="en-GB"/>
        </w:rPr>
        <w:t> </w:t>
      </w:r>
    </w:p>
    <w:p w14:paraId="7FFF8CC1" w14:textId="5FECCCBA" w:rsidR="00D47369" w:rsidRPr="00D47369" w:rsidRDefault="00D47369" w:rsidP="00FB2B5C">
      <w:pPr>
        <w:numPr>
          <w:ilvl w:val="0"/>
          <w:numId w:val="25"/>
        </w:numPr>
        <w:spacing w:after="0"/>
        <w:jc w:val="both"/>
        <w:rPr>
          <w:lang w:val="en-GB"/>
        </w:rPr>
      </w:pPr>
      <w:r w:rsidRPr="00D47369">
        <w:rPr>
          <w:lang w:val="en-GB"/>
        </w:rPr>
        <w:t xml:space="preserve">asmens duomenų tvarkymo tikslas – dalyvių atranka ir sprendimų dėl dalyvavimo </w:t>
      </w:r>
      <w:r w:rsidRPr="008F4154">
        <w:rPr>
          <w:lang w:val="en-GB"/>
        </w:rPr>
        <w:t xml:space="preserve">reguliacinėje DI smėliadėžės </w:t>
      </w:r>
      <w:r w:rsidRPr="00D47369">
        <w:rPr>
          <w:lang w:val="en-GB"/>
        </w:rPr>
        <w:t xml:space="preserve">programoje priėmimas. Duomenų subjektų teisės įgyvendinamos duomenų valdytojo, į kurį kreipiamasi dėl duomenų subjekto teisių įgyvendinimo, nustatyta </w:t>
      </w:r>
      <w:proofErr w:type="gramStart"/>
      <w:r w:rsidRPr="00D47369">
        <w:rPr>
          <w:lang w:val="en-GB"/>
        </w:rPr>
        <w:t>tvarka;</w:t>
      </w:r>
      <w:proofErr w:type="gramEnd"/>
      <w:r w:rsidRPr="00D47369">
        <w:rPr>
          <w:lang w:val="en-GB"/>
        </w:rPr>
        <w:t> </w:t>
      </w:r>
    </w:p>
    <w:p w14:paraId="4F3A4A4F" w14:textId="17841029" w:rsidR="00D47369" w:rsidRPr="00D47369" w:rsidRDefault="00D47369" w:rsidP="00FB2B5C">
      <w:pPr>
        <w:numPr>
          <w:ilvl w:val="0"/>
          <w:numId w:val="25"/>
        </w:numPr>
        <w:spacing w:after="0"/>
        <w:jc w:val="both"/>
        <w:rPr>
          <w:lang w:val="en-GB"/>
        </w:rPr>
      </w:pPr>
      <w:r w:rsidRPr="00D47369">
        <w:rPr>
          <w:lang w:val="en-GB"/>
        </w:rPr>
        <w:t>asmens duomenis Agentūra tvarko ir saugo 10 metų nuo paskutinio dokumento pagal Taisykles gavimo datos</w:t>
      </w:r>
      <w:r w:rsidR="008F4154" w:rsidRPr="008F4154">
        <w:rPr>
          <w:lang w:val="en-GB"/>
        </w:rPr>
        <w:t>.</w:t>
      </w:r>
    </w:p>
    <w:p w14:paraId="0A419A42" w14:textId="77777777" w:rsidR="00D47369" w:rsidRPr="00D47369" w:rsidRDefault="00D47369" w:rsidP="00FB2B5C">
      <w:pPr>
        <w:spacing w:after="0"/>
        <w:jc w:val="both"/>
        <w:rPr>
          <w:lang w:val="en-GB"/>
        </w:rPr>
      </w:pPr>
      <w:r w:rsidRPr="00D47369">
        <w:rPr>
          <w:b/>
          <w:bCs/>
          <w:lang w:val="en-GB"/>
        </w:rPr>
        <w:t>Esu susipažinęs su:</w:t>
      </w:r>
      <w:r w:rsidRPr="00D47369">
        <w:rPr>
          <w:lang w:val="en-GB"/>
        </w:rPr>
        <w:t> </w:t>
      </w:r>
    </w:p>
    <w:p w14:paraId="11C79C7D" w14:textId="0C6BDD68" w:rsidR="00D47369" w:rsidRPr="00D47369" w:rsidRDefault="00D47369" w:rsidP="00FB2B5C">
      <w:pPr>
        <w:numPr>
          <w:ilvl w:val="0"/>
          <w:numId w:val="26"/>
        </w:numPr>
        <w:spacing w:after="0"/>
        <w:jc w:val="both"/>
        <w:rPr>
          <w:lang w:val="en-GB"/>
        </w:rPr>
      </w:pPr>
      <w:r w:rsidRPr="00D47369">
        <w:rPr>
          <w:lang w:val="en-GB"/>
        </w:rPr>
        <w:t>informacija,</w:t>
      </w:r>
      <w:r w:rsidRPr="00D47369">
        <w:rPr>
          <w:b/>
          <w:bCs/>
          <w:lang w:val="en-GB"/>
        </w:rPr>
        <w:t xml:space="preserve"> </w:t>
      </w:r>
      <w:r w:rsidRPr="00D47369">
        <w:rPr>
          <w:lang w:val="en-GB"/>
        </w:rPr>
        <w:t xml:space="preserve">kad Taisyklių nuostatas įgyvendinanti Agentūra, juridinio asmens kodas 125447177, buveinės adresas: Juozo Balčikonio g. 3, LT-08247 Vilnius, tel. 8 620 75 756, el. paštas </w:t>
      </w:r>
      <w:hyperlink r:id="rId11" w:tgtFrame="_blank" w:tooltip="mailto:info@inovacijuagentura.lt" w:history="1">
        <w:r w:rsidRPr="00D47369">
          <w:rPr>
            <w:rStyle w:val="Hyperlink"/>
            <w:color w:val="auto"/>
            <w:lang w:val="en-GB"/>
          </w:rPr>
          <w:t>info@inovacijuagentura.lt</w:t>
        </w:r>
      </w:hyperlink>
      <w:r w:rsidRPr="00D47369">
        <w:rPr>
          <w:lang w:val="en-GB"/>
        </w:rPr>
        <w:t>, yra duomenų valdytoja. Agentūra dėl Taisyklių numatytų funkcijų atlikimo, taip pat siekdama įgyvendinti šiame priede nustatytą asmens duomenų tvarkymo tikslą atrankinių patikrų metu tikrindama nurodytos pareiškėjo informacijos tikrumą, tvarko asmens duomenis (paraišką pateikusio asmens vardas ir pavardė, telefono numeris, elektroninio pašto adresas</w:t>
      </w:r>
      <w:proofErr w:type="gramStart"/>
      <w:r w:rsidRPr="00D47369">
        <w:rPr>
          <w:lang w:val="en-GB"/>
        </w:rPr>
        <w:t>);</w:t>
      </w:r>
      <w:proofErr w:type="gramEnd"/>
      <w:r w:rsidRPr="00D47369">
        <w:rPr>
          <w:lang w:val="en-GB"/>
        </w:rPr>
        <w:t> </w:t>
      </w:r>
    </w:p>
    <w:p w14:paraId="31CB17F7" w14:textId="77777777" w:rsidR="00D47369" w:rsidRPr="00D47369" w:rsidRDefault="00D47369" w:rsidP="00FB2B5C">
      <w:pPr>
        <w:numPr>
          <w:ilvl w:val="0"/>
          <w:numId w:val="26"/>
        </w:numPr>
        <w:spacing w:after="0"/>
        <w:jc w:val="both"/>
        <w:rPr>
          <w:lang w:val="en-GB"/>
        </w:rPr>
      </w:pPr>
      <w:r w:rsidRPr="00D47369">
        <w:rPr>
          <w:lang w:val="en-GB"/>
        </w:rPr>
        <w:t>savo kaip duomenų subjekto, teisėmis, įtvirtintomis BDAR: </w:t>
      </w:r>
    </w:p>
    <w:p w14:paraId="57632D2E" w14:textId="77777777" w:rsidR="00D47369" w:rsidRPr="00D47369" w:rsidRDefault="00D47369" w:rsidP="00FB2B5C">
      <w:pPr>
        <w:spacing w:after="0"/>
        <w:ind w:left="1560"/>
        <w:jc w:val="both"/>
        <w:rPr>
          <w:lang w:val="en-GB"/>
        </w:rPr>
      </w:pPr>
      <w:r w:rsidRPr="00D47369">
        <w:rPr>
          <w:lang w:val="en-GB"/>
        </w:rPr>
        <w:t xml:space="preserve">- teise žinoti (būti informuotam) apie savo asmens duomenų </w:t>
      </w:r>
      <w:proofErr w:type="gramStart"/>
      <w:r w:rsidRPr="00D47369">
        <w:rPr>
          <w:lang w:val="en-GB"/>
        </w:rPr>
        <w:t>tvarkymą;</w:t>
      </w:r>
      <w:proofErr w:type="gramEnd"/>
      <w:r w:rsidRPr="00D47369">
        <w:rPr>
          <w:lang w:val="en-GB"/>
        </w:rPr>
        <w:t> </w:t>
      </w:r>
    </w:p>
    <w:p w14:paraId="12C91E5F" w14:textId="77777777" w:rsidR="00D47369" w:rsidRPr="00D47369" w:rsidRDefault="00D47369" w:rsidP="00FB2B5C">
      <w:pPr>
        <w:spacing w:after="0"/>
        <w:ind w:left="1560"/>
        <w:jc w:val="both"/>
        <w:rPr>
          <w:lang w:val="en-GB"/>
        </w:rPr>
      </w:pPr>
      <w:r w:rsidRPr="00D47369">
        <w:rPr>
          <w:lang w:val="en-GB"/>
        </w:rPr>
        <w:t xml:space="preserve">- teise susipažinti su tvarkomais savo asmens </w:t>
      </w:r>
      <w:proofErr w:type="gramStart"/>
      <w:r w:rsidRPr="00D47369">
        <w:rPr>
          <w:lang w:val="en-GB"/>
        </w:rPr>
        <w:t>duomenimis;</w:t>
      </w:r>
      <w:proofErr w:type="gramEnd"/>
      <w:r w:rsidRPr="00D47369">
        <w:rPr>
          <w:lang w:val="en-GB"/>
        </w:rPr>
        <w:t> </w:t>
      </w:r>
    </w:p>
    <w:p w14:paraId="489EE220" w14:textId="77777777" w:rsidR="00D47369" w:rsidRPr="00D47369" w:rsidRDefault="00D47369" w:rsidP="00FB2B5C">
      <w:pPr>
        <w:spacing w:after="0"/>
        <w:ind w:left="1560"/>
        <w:jc w:val="both"/>
        <w:rPr>
          <w:lang w:val="en-GB"/>
        </w:rPr>
      </w:pPr>
      <w:r w:rsidRPr="00D47369">
        <w:rPr>
          <w:lang w:val="en-GB"/>
        </w:rPr>
        <w:t xml:space="preserve">- teise reikalauti ištaisyti asmens </w:t>
      </w:r>
      <w:proofErr w:type="gramStart"/>
      <w:r w:rsidRPr="00D47369">
        <w:rPr>
          <w:lang w:val="en-GB"/>
        </w:rPr>
        <w:t>duomenis;</w:t>
      </w:r>
      <w:proofErr w:type="gramEnd"/>
      <w:r w:rsidRPr="00D47369">
        <w:rPr>
          <w:lang w:val="en-GB"/>
        </w:rPr>
        <w:t> </w:t>
      </w:r>
    </w:p>
    <w:p w14:paraId="1255C7A2" w14:textId="77777777" w:rsidR="00D47369" w:rsidRPr="00D47369" w:rsidRDefault="00D47369" w:rsidP="00FB2B5C">
      <w:pPr>
        <w:spacing w:after="0"/>
        <w:ind w:left="1560"/>
        <w:jc w:val="both"/>
        <w:rPr>
          <w:lang w:val="en-GB"/>
        </w:rPr>
      </w:pPr>
      <w:r w:rsidRPr="00D47369">
        <w:rPr>
          <w:lang w:val="en-GB"/>
        </w:rPr>
        <w:t xml:space="preserve">- teise reikalauti ištrinti asmens duomenis („teisė būti </w:t>
      </w:r>
      <w:proofErr w:type="gramStart"/>
      <w:r w:rsidRPr="00D47369">
        <w:rPr>
          <w:lang w:val="en-GB"/>
        </w:rPr>
        <w:t>pamirštam“);</w:t>
      </w:r>
      <w:proofErr w:type="gramEnd"/>
      <w:r w:rsidRPr="00D47369">
        <w:rPr>
          <w:lang w:val="en-GB"/>
        </w:rPr>
        <w:t> </w:t>
      </w:r>
    </w:p>
    <w:p w14:paraId="7FD85BCD" w14:textId="77777777" w:rsidR="00D47369" w:rsidRPr="00D47369" w:rsidRDefault="00D47369" w:rsidP="00FB2B5C">
      <w:pPr>
        <w:spacing w:after="0"/>
        <w:ind w:left="1560"/>
        <w:jc w:val="both"/>
        <w:rPr>
          <w:lang w:val="en-GB"/>
        </w:rPr>
      </w:pPr>
      <w:r w:rsidRPr="00D47369">
        <w:rPr>
          <w:lang w:val="en-GB"/>
        </w:rPr>
        <w:t xml:space="preserve">- teise apriboti asmens duomenų </w:t>
      </w:r>
      <w:proofErr w:type="gramStart"/>
      <w:r w:rsidRPr="00D47369">
        <w:rPr>
          <w:lang w:val="en-GB"/>
        </w:rPr>
        <w:t>tvarkymą;</w:t>
      </w:r>
      <w:proofErr w:type="gramEnd"/>
      <w:r w:rsidRPr="00D47369">
        <w:rPr>
          <w:lang w:val="en-GB"/>
        </w:rPr>
        <w:t> </w:t>
      </w:r>
    </w:p>
    <w:p w14:paraId="2A46D264" w14:textId="77777777" w:rsidR="00D47369" w:rsidRPr="00D47369" w:rsidRDefault="00D47369" w:rsidP="00FB2B5C">
      <w:pPr>
        <w:spacing w:after="0"/>
        <w:ind w:left="1560"/>
        <w:jc w:val="both"/>
        <w:rPr>
          <w:lang w:val="en-GB"/>
        </w:rPr>
      </w:pPr>
      <w:r w:rsidRPr="00D47369">
        <w:rPr>
          <w:lang w:val="en-GB"/>
        </w:rPr>
        <w:lastRenderedPageBreak/>
        <w:t xml:space="preserve">- teise pateikti skundą Valstybinei duomenų apsaugos inspekcijai ar teismui, jei manau (manysiu), kad mano asmens duomenys paraiškos vertinimo metu tvarkomi pažeidžiant BDAR </w:t>
      </w:r>
      <w:proofErr w:type="gramStart"/>
      <w:r w:rsidRPr="00D47369">
        <w:rPr>
          <w:lang w:val="en-GB"/>
        </w:rPr>
        <w:t>nuostatas;</w:t>
      </w:r>
      <w:proofErr w:type="gramEnd"/>
      <w:r w:rsidRPr="00D47369">
        <w:rPr>
          <w:lang w:val="en-GB"/>
        </w:rPr>
        <w:t>  </w:t>
      </w:r>
    </w:p>
    <w:p w14:paraId="3D3FF2D0" w14:textId="50499C0D" w:rsidR="00D47369" w:rsidRPr="00D47369" w:rsidRDefault="00D47369" w:rsidP="00FB2B5C">
      <w:pPr>
        <w:numPr>
          <w:ilvl w:val="0"/>
          <w:numId w:val="27"/>
        </w:numPr>
        <w:spacing w:after="0"/>
        <w:jc w:val="both"/>
        <w:rPr>
          <w:lang w:val="en-GB"/>
        </w:rPr>
      </w:pPr>
      <w:r w:rsidRPr="00D47369">
        <w:rPr>
          <w:lang w:val="en-GB"/>
        </w:rPr>
        <w:t>informacija, kad Agentūra, laikydamosi BDAR reikalavimų, turi teisę teikti tvarkomus asmens duomenis ir jais keistis su Lietuvos Respublikos valstybės institucijomis, kurios tvarko asmens duomenis, reikalingus pareiškėjo tinkamumui pagal Taisykles įvertinti. </w:t>
      </w:r>
    </w:p>
    <w:p w14:paraId="7B09BE4D" w14:textId="1EFBFD57" w:rsidR="00D47369" w:rsidRDefault="00D47369" w:rsidP="00FB2B5C">
      <w:pPr>
        <w:spacing w:after="0"/>
        <w:jc w:val="both"/>
        <w:rPr>
          <w:lang w:val="en-GB"/>
        </w:rPr>
      </w:pPr>
      <w:r w:rsidRPr="00D47369">
        <w:rPr>
          <w:lang w:val="en-GB"/>
        </w:rPr>
        <w:t>Duomenų apsaugos pareigūnas</w:t>
      </w:r>
      <w:r w:rsidR="00FB2B5C" w:rsidRPr="00C64782">
        <w:rPr>
          <w:lang w:val="en-GB"/>
        </w:rPr>
        <w:t xml:space="preserve">: </w:t>
      </w:r>
      <w:hyperlink r:id="rId12" w:tgtFrame="_blank" w:tooltip="mailto:duomenu.apsauga@inovacijuagentura.lt" w:history="1">
        <w:r w:rsidRPr="00D47369">
          <w:rPr>
            <w:rStyle w:val="Hyperlink"/>
            <w:color w:val="auto"/>
            <w:lang w:val="en-GB"/>
          </w:rPr>
          <w:t>duomenu.apsauga@inovacijuagentura.lt</w:t>
        </w:r>
      </w:hyperlink>
      <w:r w:rsidRPr="00D47369">
        <w:rPr>
          <w:lang w:val="en-GB"/>
        </w:rPr>
        <w:t xml:space="preserve"> (duomenų valdytojos viešosios įstaigos Inovacijų agentūra duomenų apsaugos pareigūno el. pašto adresas). </w:t>
      </w:r>
    </w:p>
    <w:p w14:paraId="40D44B01" w14:textId="77777777" w:rsidR="00974615" w:rsidRDefault="00974615" w:rsidP="00FB2B5C">
      <w:pPr>
        <w:spacing w:after="0"/>
        <w:jc w:val="both"/>
        <w:rPr>
          <w:lang w:val="en-GB"/>
        </w:rPr>
      </w:pPr>
    </w:p>
    <w:p w14:paraId="4A389F05" w14:textId="77777777" w:rsidR="00B306CA" w:rsidRDefault="00B306CA" w:rsidP="00FB2B5C">
      <w:pPr>
        <w:spacing w:after="0"/>
        <w:jc w:val="both"/>
        <w:rPr>
          <w:lang w:val="en-GB"/>
        </w:rPr>
      </w:pPr>
    </w:p>
    <w:p w14:paraId="17ACC015" w14:textId="77777777" w:rsidR="00B306CA" w:rsidRDefault="00B306CA" w:rsidP="00FB2B5C">
      <w:pPr>
        <w:spacing w:after="0"/>
        <w:jc w:val="both"/>
        <w:rPr>
          <w:lang w:val="en-GB"/>
        </w:rPr>
      </w:pPr>
    </w:p>
    <w:p w14:paraId="0CDA0501" w14:textId="77777777" w:rsidR="00B306CA" w:rsidRPr="00D47369" w:rsidRDefault="00B306CA" w:rsidP="00FB2B5C">
      <w:pPr>
        <w:spacing w:after="0"/>
        <w:jc w:val="both"/>
        <w:rPr>
          <w:lang w:val="en-GB"/>
        </w:rPr>
      </w:pPr>
    </w:p>
    <w:p w14:paraId="07CFCD66" w14:textId="77777777" w:rsidR="004F23EC" w:rsidRPr="004F23EC" w:rsidRDefault="004F23EC" w:rsidP="004F23EC">
      <w:pPr>
        <w:pStyle w:val="paragraph"/>
        <w:spacing w:before="0" w:beforeAutospacing="0" w:after="0" w:afterAutospacing="0"/>
        <w:textAlignment w:val="baseline"/>
        <w:rPr>
          <w:rFonts w:ascii="Segoe UI" w:hAnsi="Segoe UI" w:cs="Segoe UI"/>
          <w:color w:val="EE0000"/>
          <w:sz w:val="18"/>
          <w:szCs w:val="18"/>
        </w:rPr>
      </w:pPr>
      <w:r w:rsidRPr="004F23EC">
        <w:rPr>
          <w:rStyle w:val="eop"/>
          <w:rFonts w:ascii="Verdana" w:eastAsiaTheme="majorEastAsia" w:hAnsi="Verdana" w:cs="Segoe UI"/>
          <w:color w:val="EE0000"/>
          <w:sz w:val="20"/>
          <w:szCs w:val="20"/>
        </w:rPr>
        <w:t> </w:t>
      </w:r>
    </w:p>
    <w:p w14:paraId="4A07753B" w14:textId="1DCCB884" w:rsidR="004F23EC" w:rsidRPr="00B306CA" w:rsidRDefault="00B306CA" w:rsidP="004F23EC">
      <w:pPr>
        <w:pStyle w:val="paragraph"/>
        <w:spacing w:before="0" w:beforeAutospacing="0" w:after="0" w:afterAutospacing="0"/>
        <w:textAlignment w:val="baseline"/>
        <w:rPr>
          <w:rStyle w:val="eop"/>
          <w:rFonts w:ascii="Verdana" w:eastAsiaTheme="majorEastAsia" w:hAnsi="Verdana" w:cs="Segoe UI"/>
          <w:sz w:val="20"/>
          <w:szCs w:val="20"/>
        </w:rPr>
      </w:pPr>
      <w:r w:rsidRPr="00B306CA">
        <w:rPr>
          <w:rStyle w:val="eop"/>
          <w:rFonts w:ascii="Verdana" w:eastAsiaTheme="majorEastAsia" w:hAnsi="Verdana" w:cs="Segoe UI"/>
          <w:sz w:val="20"/>
          <w:szCs w:val="20"/>
        </w:rPr>
        <w:t xml:space="preserve">___________________________  </w:t>
      </w:r>
      <w:r w:rsidRPr="00B306CA">
        <w:rPr>
          <w:rStyle w:val="eop"/>
          <w:rFonts w:ascii="Verdana" w:eastAsiaTheme="majorEastAsia" w:hAnsi="Verdana" w:cs="Segoe UI"/>
          <w:sz w:val="20"/>
          <w:szCs w:val="20"/>
        </w:rPr>
        <w:tab/>
      </w:r>
      <w:r w:rsidRPr="00B306CA">
        <w:rPr>
          <w:rStyle w:val="eop"/>
          <w:rFonts w:ascii="Verdana" w:eastAsiaTheme="majorEastAsia" w:hAnsi="Verdana" w:cs="Segoe UI"/>
          <w:sz w:val="20"/>
          <w:szCs w:val="20"/>
        </w:rPr>
        <w:tab/>
      </w:r>
      <w:r w:rsidRPr="00B306CA">
        <w:rPr>
          <w:rStyle w:val="eop"/>
          <w:rFonts w:ascii="Verdana" w:eastAsiaTheme="majorEastAsia" w:hAnsi="Verdana" w:cs="Segoe UI"/>
          <w:sz w:val="20"/>
          <w:szCs w:val="20"/>
        </w:rPr>
        <w:tab/>
      </w:r>
      <w:r w:rsidRPr="00B306CA">
        <w:rPr>
          <w:rStyle w:val="eop"/>
          <w:rFonts w:ascii="Verdana" w:eastAsiaTheme="majorEastAsia" w:hAnsi="Verdana" w:cs="Segoe UI"/>
          <w:sz w:val="20"/>
          <w:szCs w:val="20"/>
        </w:rPr>
        <w:tab/>
        <w:t>________________________________</w:t>
      </w:r>
    </w:p>
    <w:p w14:paraId="4B638BF7" w14:textId="30D72376" w:rsidR="00B306CA" w:rsidRDefault="00A36896" w:rsidP="00E244F2">
      <w:pPr>
        <w:pStyle w:val="paragraph"/>
        <w:spacing w:before="0" w:beforeAutospacing="0" w:after="0" w:afterAutospacing="0"/>
        <w:ind w:left="720"/>
        <w:textAlignment w:val="baseline"/>
        <w:rPr>
          <w:rFonts w:ascii="Verdana" w:hAnsi="Verdana" w:cs="Segoe UI"/>
          <w:sz w:val="18"/>
          <w:szCs w:val="18"/>
        </w:rPr>
      </w:pPr>
      <w:r>
        <w:rPr>
          <w:rFonts w:ascii="Verdana" w:hAnsi="Verdana" w:cs="Segoe UI"/>
          <w:sz w:val="18"/>
          <w:szCs w:val="18"/>
        </w:rPr>
        <w:t xml:space="preserve">   </w:t>
      </w:r>
      <w:r w:rsidR="00B306CA" w:rsidRPr="00B306CA">
        <w:rPr>
          <w:rFonts w:ascii="Verdana" w:hAnsi="Verdana" w:cs="Segoe UI"/>
          <w:sz w:val="18"/>
          <w:szCs w:val="18"/>
        </w:rPr>
        <w:t>(</w:t>
      </w:r>
      <w:r w:rsidR="00E244F2">
        <w:rPr>
          <w:rFonts w:ascii="Verdana" w:hAnsi="Verdana" w:cs="Segoe UI"/>
          <w:sz w:val="18"/>
          <w:szCs w:val="18"/>
        </w:rPr>
        <w:t>vardas, pavardė</w:t>
      </w:r>
      <w:r w:rsidR="00B306CA" w:rsidRPr="00B306CA">
        <w:rPr>
          <w:rFonts w:ascii="Verdana" w:hAnsi="Verdana" w:cs="Segoe UI"/>
          <w:sz w:val="18"/>
          <w:szCs w:val="18"/>
        </w:rPr>
        <w:t xml:space="preserve">) </w:t>
      </w:r>
      <w:r w:rsidR="00B306CA" w:rsidRPr="00B306CA">
        <w:rPr>
          <w:rFonts w:ascii="Verdana" w:hAnsi="Verdana" w:cs="Segoe UI"/>
          <w:sz w:val="18"/>
          <w:szCs w:val="18"/>
        </w:rPr>
        <w:tab/>
      </w:r>
      <w:r w:rsidR="00B306CA" w:rsidRPr="00B306CA">
        <w:rPr>
          <w:rFonts w:ascii="Verdana" w:hAnsi="Verdana" w:cs="Segoe UI"/>
          <w:sz w:val="18"/>
          <w:szCs w:val="18"/>
        </w:rPr>
        <w:tab/>
      </w:r>
      <w:r w:rsidR="00B306CA" w:rsidRPr="00B306CA">
        <w:rPr>
          <w:rFonts w:ascii="Verdana" w:hAnsi="Verdana" w:cs="Segoe UI"/>
          <w:sz w:val="18"/>
          <w:szCs w:val="18"/>
        </w:rPr>
        <w:tab/>
      </w:r>
      <w:r w:rsidR="00B306CA" w:rsidRPr="00B306CA">
        <w:rPr>
          <w:rFonts w:ascii="Verdana" w:hAnsi="Verdana" w:cs="Segoe UI"/>
          <w:sz w:val="18"/>
          <w:szCs w:val="18"/>
        </w:rPr>
        <w:tab/>
      </w:r>
      <w:r w:rsidR="00B306CA" w:rsidRPr="00B306CA">
        <w:rPr>
          <w:rFonts w:ascii="Verdana" w:hAnsi="Verdana" w:cs="Segoe UI"/>
          <w:sz w:val="18"/>
          <w:szCs w:val="18"/>
        </w:rPr>
        <w:tab/>
        <w:t xml:space="preserve">     </w:t>
      </w:r>
      <w:r w:rsidR="00E244F2">
        <w:rPr>
          <w:rFonts w:ascii="Verdana" w:hAnsi="Verdana" w:cs="Segoe UI"/>
          <w:sz w:val="18"/>
          <w:szCs w:val="18"/>
        </w:rPr>
        <w:tab/>
        <w:t xml:space="preserve">        </w:t>
      </w:r>
      <w:r w:rsidR="00B306CA" w:rsidRPr="00B306CA">
        <w:rPr>
          <w:rFonts w:ascii="Verdana" w:hAnsi="Verdana" w:cs="Segoe UI"/>
          <w:sz w:val="18"/>
          <w:szCs w:val="18"/>
        </w:rPr>
        <w:t xml:space="preserve">      </w:t>
      </w:r>
      <w:proofErr w:type="gramStart"/>
      <w:r w:rsidR="00B306CA" w:rsidRPr="00B306CA">
        <w:rPr>
          <w:rFonts w:ascii="Verdana" w:hAnsi="Verdana" w:cs="Segoe UI"/>
          <w:sz w:val="18"/>
          <w:szCs w:val="18"/>
        </w:rPr>
        <w:t xml:space="preserve">   (</w:t>
      </w:r>
      <w:proofErr w:type="gramEnd"/>
      <w:r w:rsidR="00B306CA" w:rsidRPr="00B306CA">
        <w:rPr>
          <w:rFonts w:ascii="Verdana" w:hAnsi="Verdana" w:cs="Segoe UI"/>
          <w:sz w:val="18"/>
          <w:szCs w:val="18"/>
        </w:rPr>
        <w:t>pareigos)</w:t>
      </w:r>
    </w:p>
    <w:p w14:paraId="1F37196F" w14:textId="77777777" w:rsidR="00991198" w:rsidRDefault="00991198" w:rsidP="00B306CA">
      <w:pPr>
        <w:pStyle w:val="paragraph"/>
        <w:spacing w:before="0" w:beforeAutospacing="0" w:after="0" w:afterAutospacing="0"/>
        <w:ind w:left="720" w:firstLine="720"/>
        <w:textAlignment w:val="baseline"/>
        <w:rPr>
          <w:rFonts w:ascii="Verdana" w:hAnsi="Verdana" w:cs="Segoe UI"/>
          <w:sz w:val="18"/>
          <w:szCs w:val="18"/>
        </w:rPr>
      </w:pPr>
    </w:p>
    <w:p w14:paraId="5ECCD7B0" w14:textId="77777777" w:rsidR="00E244F2" w:rsidRDefault="00E244F2" w:rsidP="00B306CA">
      <w:pPr>
        <w:pStyle w:val="paragraph"/>
        <w:spacing w:before="0" w:beforeAutospacing="0" w:after="0" w:afterAutospacing="0"/>
        <w:ind w:left="720" w:firstLine="720"/>
        <w:textAlignment w:val="baseline"/>
        <w:rPr>
          <w:rFonts w:ascii="Verdana" w:hAnsi="Verdana" w:cs="Segoe UI"/>
          <w:sz w:val="18"/>
          <w:szCs w:val="18"/>
        </w:rPr>
      </w:pPr>
    </w:p>
    <w:p w14:paraId="125920BA" w14:textId="77777777" w:rsidR="00E244F2" w:rsidRDefault="00E244F2" w:rsidP="00B306CA">
      <w:pPr>
        <w:pStyle w:val="paragraph"/>
        <w:spacing w:before="0" w:beforeAutospacing="0" w:after="0" w:afterAutospacing="0"/>
        <w:ind w:left="720" w:firstLine="720"/>
        <w:textAlignment w:val="baseline"/>
        <w:rPr>
          <w:rFonts w:ascii="Verdana" w:hAnsi="Verdana" w:cs="Segoe UI"/>
          <w:sz w:val="18"/>
          <w:szCs w:val="18"/>
        </w:rPr>
      </w:pPr>
    </w:p>
    <w:p w14:paraId="5DE53CA1" w14:textId="77777777" w:rsidR="00E244F2" w:rsidRDefault="00E244F2" w:rsidP="00B306CA">
      <w:pPr>
        <w:pStyle w:val="paragraph"/>
        <w:spacing w:before="0" w:beforeAutospacing="0" w:after="0" w:afterAutospacing="0"/>
        <w:ind w:left="720" w:firstLine="720"/>
        <w:textAlignment w:val="baseline"/>
        <w:rPr>
          <w:rFonts w:ascii="Verdana" w:hAnsi="Verdana" w:cs="Segoe UI"/>
          <w:sz w:val="18"/>
          <w:szCs w:val="18"/>
        </w:rPr>
      </w:pPr>
    </w:p>
    <w:p w14:paraId="20B03162" w14:textId="77777777" w:rsidR="00E244F2" w:rsidRDefault="00E244F2" w:rsidP="00E244F2">
      <w:pPr>
        <w:pStyle w:val="paragraph"/>
        <w:spacing w:before="0" w:beforeAutospacing="0" w:after="0" w:afterAutospacing="0"/>
        <w:textAlignment w:val="baseline"/>
        <w:rPr>
          <w:rFonts w:ascii="Verdana" w:hAnsi="Verdana" w:cs="Segoe UI"/>
          <w:sz w:val="18"/>
          <w:szCs w:val="18"/>
        </w:rPr>
      </w:pPr>
    </w:p>
    <w:p w14:paraId="53EEF0D5" w14:textId="77777777" w:rsidR="00E244F2" w:rsidRDefault="00E244F2" w:rsidP="00B306CA">
      <w:pPr>
        <w:pStyle w:val="paragraph"/>
        <w:spacing w:before="0" w:beforeAutospacing="0" w:after="0" w:afterAutospacing="0"/>
        <w:ind w:left="720" w:firstLine="720"/>
        <w:textAlignment w:val="baseline"/>
        <w:rPr>
          <w:rFonts w:ascii="Verdana" w:hAnsi="Verdana" w:cs="Segoe UI"/>
          <w:sz w:val="18"/>
          <w:szCs w:val="18"/>
        </w:rPr>
      </w:pPr>
    </w:p>
    <w:p w14:paraId="152D3405" w14:textId="77777777" w:rsidR="00E244F2" w:rsidRDefault="00E244F2" w:rsidP="00B306CA">
      <w:pPr>
        <w:pStyle w:val="paragraph"/>
        <w:spacing w:before="0" w:beforeAutospacing="0" w:after="0" w:afterAutospacing="0"/>
        <w:ind w:left="720" w:firstLine="720"/>
        <w:textAlignment w:val="baseline"/>
        <w:rPr>
          <w:rFonts w:ascii="Verdana" w:hAnsi="Verdana" w:cs="Segoe UI"/>
          <w:sz w:val="18"/>
          <w:szCs w:val="18"/>
        </w:rPr>
      </w:pPr>
    </w:p>
    <w:p w14:paraId="289C72C5" w14:textId="77777777" w:rsidR="00991198" w:rsidRDefault="00991198" w:rsidP="00B306CA">
      <w:pPr>
        <w:pStyle w:val="paragraph"/>
        <w:spacing w:before="0" w:beforeAutospacing="0" w:after="0" w:afterAutospacing="0"/>
        <w:ind w:left="720" w:firstLine="720"/>
        <w:textAlignment w:val="baseline"/>
        <w:rPr>
          <w:rFonts w:ascii="Verdana" w:hAnsi="Verdana" w:cs="Segoe UI"/>
          <w:sz w:val="18"/>
          <w:szCs w:val="18"/>
        </w:rPr>
      </w:pPr>
    </w:p>
    <w:p w14:paraId="750DF0CD" w14:textId="6CD31CFD" w:rsidR="00E244F2" w:rsidRPr="00B306CA" w:rsidRDefault="00E244F2" w:rsidP="00E244F2">
      <w:pPr>
        <w:pStyle w:val="paragraph"/>
        <w:spacing w:before="0" w:beforeAutospacing="0" w:after="0" w:afterAutospacing="0"/>
        <w:textAlignment w:val="baseline"/>
        <w:rPr>
          <w:rStyle w:val="eop"/>
          <w:rFonts w:ascii="Verdana" w:eastAsiaTheme="majorEastAsia" w:hAnsi="Verdana" w:cs="Segoe UI"/>
          <w:sz w:val="20"/>
          <w:szCs w:val="20"/>
        </w:rPr>
      </w:pPr>
      <w:r w:rsidRPr="00B306CA">
        <w:rPr>
          <w:rStyle w:val="eop"/>
          <w:rFonts w:ascii="Verdana" w:eastAsiaTheme="majorEastAsia" w:hAnsi="Verdana" w:cs="Segoe UI"/>
          <w:sz w:val="20"/>
          <w:szCs w:val="20"/>
        </w:rPr>
        <w:t>____________________________</w:t>
      </w:r>
    </w:p>
    <w:p w14:paraId="516C034C" w14:textId="7CEB5717" w:rsidR="00E244F2" w:rsidRDefault="000B7959" w:rsidP="000B7959">
      <w:pPr>
        <w:pStyle w:val="paragraph"/>
        <w:spacing w:before="0" w:beforeAutospacing="0" w:after="0" w:afterAutospacing="0"/>
        <w:textAlignment w:val="baseline"/>
        <w:rPr>
          <w:rFonts w:ascii="Verdana" w:hAnsi="Verdana" w:cs="Segoe UI"/>
          <w:sz w:val="18"/>
          <w:szCs w:val="18"/>
        </w:rPr>
      </w:pPr>
      <w:r>
        <w:rPr>
          <w:rFonts w:ascii="Verdana" w:hAnsi="Verdana" w:cs="Segoe UI"/>
          <w:sz w:val="18"/>
          <w:szCs w:val="18"/>
        </w:rPr>
        <w:t xml:space="preserve">    </w:t>
      </w:r>
      <w:r>
        <w:rPr>
          <w:rFonts w:ascii="Verdana" w:hAnsi="Verdana" w:cs="Segoe UI"/>
          <w:sz w:val="18"/>
          <w:szCs w:val="18"/>
        </w:rPr>
        <w:tab/>
        <w:t xml:space="preserve">     </w:t>
      </w:r>
      <w:r w:rsidR="00A36896">
        <w:rPr>
          <w:rFonts w:ascii="Verdana" w:hAnsi="Verdana" w:cs="Segoe UI"/>
          <w:sz w:val="18"/>
          <w:szCs w:val="18"/>
        </w:rPr>
        <w:t xml:space="preserve">  </w:t>
      </w:r>
      <w:r>
        <w:rPr>
          <w:rFonts w:ascii="Verdana" w:hAnsi="Verdana" w:cs="Segoe UI"/>
          <w:sz w:val="18"/>
          <w:szCs w:val="18"/>
        </w:rPr>
        <w:t xml:space="preserve">  </w:t>
      </w:r>
      <w:r w:rsidR="00E244F2" w:rsidRPr="00B306CA">
        <w:rPr>
          <w:rFonts w:ascii="Verdana" w:hAnsi="Verdana" w:cs="Segoe UI"/>
          <w:sz w:val="18"/>
          <w:szCs w:val="18"/>
        </w:rPr>
        <w:t xml:space="preserve">(parašas) </w:t>
      </w:r>
      <w:r w:rsidR="00E244F2" w:rsidRPr="00B306CA">
        <w:rPr>
          <w:rFonts w:ascii="Verdana" w:hAnsi="Verdana" w:cs="Segoe UI"/>
          <w:sz w:val="18"/>
          <w:szCs w:val="18"/>
        </w:rPr>
        <w:tab/>
      </w:r>
    </w:p>
    <w:p w14:paraId="57B78D95" w14:textId="77777777" w:rsidR="00E244F2" w:rsidRDefault="00E244F2" w:rsidP="00E244F2">
      <w:pPr>
        <w:pStyle w:val="paragraph"/>
        <w:spacing w:before="0" w:beforeAutospacing="0" w:after="0" w:afterAutospacing="0"/>
        <w:ind w:left="720" w:firstLine="720"/>
        <w:textAlignment w:val="baseline"/>
        <w:rPr>
          <w:rFonts w:ascii="Verdana" w:hAnsi="Verdana" w:cs="Segoe UI"/>
          <w:sz w:val="18"/>
          <w:szCs w:val="18"/>
        </w:rPr>
      </w:pPr>
    </w:p>
    <w:p w14:paraId="25B1B0BB" w14:textId="77777777" w:rsidR="00E244F2" w:rsidRDefault="00E244F2" w:rsidP="00E244F2">
      <w:pPr>
        <w:pStyle w:val="paragraph"/>
        <w:spacing w:before="0" w:beforeAutospacing="0" w:after="0" w:afterAutospacing="0"/>
        <w:ind w:left="720" w:firstLine="720"/>
        <w:textAlignment w:val="baseline"/>
        <w:rPr>
          <w:rFonts w:ascii="Verdana" w:hAnsi="Verdana" w:cs="Segoe UI"/>
          <w:sz w:val="18"/>
          <w:szCs w:val="18"/>
        </w:rPr>
      </w:pPr>
    </w:p>
    <w:p w14:paraId="6899ACAD" w14:textId="77777777" w:rsidR="00E244F2" w:rsidRDefault="00E244F2" w:rsidP="00E244F2">
      <w:pPr>
        <w:pStyle w:val="paragraph"/>
        <w:spacing w:before="0" w:beforeAutospacing="0" w:after="0" w:afterAutospacing="0"/>
        <w:ind w:left="720" w:firstLine="720"/>
        <w:textAlignment w:val="baseline"/>
        <w:rPr>
          <w:rFonts w:ascii="Verdana" w:hAnsi="Verdana" w:cs="Segoe UI"/>
          <w:sz w:val="18"/>
          <w:szCs w:val="18"/>
        </w:rPr>
      </w:pPr>
    </w:p>
    <w:p w14:paraId="0E154189" w14:textId="40D12B8D" w:rsidR="00FB2B5C" w:rsidRPr="004F23EC" w:rsidRDefault="004F23EC" w:rsidP="00B306CA">
      <w:pPr>
        <w:pStyle w:val="paragraph"/>
        <w:bidi/>
        <w:spacing w:before="0" w:beforeAutospacing="0" w:after="0" w:afterAutospacing="0"/>
        <w:textAlignment w:val="baseline"/>
        <w:rPr>
          <w:rFonts w:ascii="Segoe UI" w:hAnsi="Segoe UI" w:cs="Segoe UI"/>
          <w:color w:val="EE0000"/>
          <w:sz w:val="18"/>
          <w:szCs w:val="18"/>
          <w:lang w:val="en-US"/>
        </w:rPr>
      </w:pPr>
      <w:r w:rsidRPr="004F23EC">
        <w:rPr>
          <w:rStyle w:val="normaltextrun"/>
          <w:rFonts w:ascii="Verdana" w:eastAsiaTheme="majorEastAsia" w:hAnsi="Verdana" w:cs="Segoe UI"/>
          <w:color w:val="EE0000"/>
          <w:sz w:val="20"/>
          <w:szCs w:val="20"/>
          <w:rtl/>
          <w:lang w:val="lt-LT"/>
        </w:rPr>
        <w:t>                                              </w:t>
      </w:r>
    </w:p>
    <w:p w14:paraId="0121B2E5" w14:textId="77777777" w:rsidR="005A0CFA" w:rsidRDefault="005A0CFA">
      <w:pPr>
        <w:rPr>
          <w:rFonts w:eastAsiaTheme="majorEastAsia" w:cstheme="majorBidi"/>
          <w:b/>
          <w:bCs/>
          <w:sz w:val="24"/>
          <w:szCs w:val="24"/>
        </w:rPr>
      </w:pPr>
      <w:r>
        <w:br w:type="page"/>
      </w:r>
    </w:p>
    <w:p w14:paraId="0F46ACC9" w14:textId="4E8FE3C4" w:rsidR="008A1926" w:rsidRPr="008A1926" w:rsidRDefault="008A1926" w:rsidP="00E67B40">
      <w:pPr>
        <w:pStyle w:val="Heading1"/>
        <w:numPr>
          <w:ilvl w:val="0"/>
          <w:numId w:val="0"/>
        </w:numPr>
        <w:jc w:val="center"/>
      </w:pPr>
      <w:r w:rsidRPr="008A1926">
        <w:lastRenderedPageBreak/>
        <w:t>I PRIEDAS</w:t>
      </w:r>
    </w:p>
    <w:p w14:paraId="255F62CE" w14:textId="77777777" w:rsidR="008A1926" w:rsidRPr="008A1926" w:rsidRDefault="008A1926" w:rsidP="00747C26">
      <w:pPr>
        <w:spacing w:after="0"/>
        <w:jc w:val="center"/>
        <w:rPr>
          <w:lang w:eastAsia="lt-LT"/>
        </w:rPr>
      </w:pPr>
    </w:p>
    <w:p w14:paraId="575E2CC3" w14:textId="31570B51" w:rsidR="008A1926" w:rsidRPr="004C3D8E" w:rsidRDefault="008A1926" w:rsidP="00747C26">
      <w:pPr>
        <w:spacing w:after="0"/>
        <w:jc w:val="center"/>
        <w:rPr>
          <w:b/>
          <w:bCs/>
          <w:lang w:eastAsia="lt-LT"/>
        </w:rPr>
      </w:pPr>
      <w:r w:rsidRPr="004C3D8E">
        <w:rPr>
          <w:b/>
          <w:bCs/>
          <w:lang w:eastAsia="lt-LT"/>
        </w:rPr>
        <w:t>DI Technologijų parengtumo lygiai (TPL</w:t>
      </w:r>
      <w:r w:rsidRPr="3CD61E50">
        <w:rPr>
          <w:b/>
          <w:bCs/>
          <w:lang w:eastAsia="lt-LT"/>
        </w:rPr>
        <w:t>)</w:t>
      </w:r>
      <w:r w:rsidR="00994DD8">
        <w:rPr>
          <w:rStyle w:val="FootnoteReference"/>
          <w:b/>
          <w:bCs/>
          <w:lang w:eastAsia="lt-LT"/>
        </w:rPr>
        <w:footnoteReference w:id="5"/>
      </w:r>
    </w:p>
    <w:p w14:paraId="52E809F5" w14:textId="77777777" w:rsidR="008A1926" w:rsidRPr="008A1926" w:rsidRDefault="008A1926" w:rsidP="00747C26">
      <w:pPr>
        <w:spacing w:after="0"/>
        <w:rPr>
          <w:lang w:eastAsia="lt-LT"/>
        </w:rPr>
      </w:pPr>
    </w:p>
    <w:tbl>
      <w:tblPr>
        <w:tblStyle w:val="Lentelstinklelis1"/>
        <w:tblW w:w="5000" w:type="pct"/>
        <w:tblLook w:val="04A0" w:firstRow="1" w:lastRow="0" w:firstColumn="1" w:lastColumn="0" w:noHBand="0" w:noVBand="1"/>
      </w:tblPr>
      <w:tblGrid>
        <w:gridCol w:w="978"/>
        <w:gridCol w:w="3022"/>
        <w:gridCol w:w="6188"/>
      </w:tblGrid>
      <w:tr w:rsidR="00C479FE" w:rsidRPr="008A1926" w14:paraId="08DB4C96" w14:textId="77777777" w:rsidTr="00C479FE">
        <w:tc>
          <w:tcPr>
            <w:tcW w:w="480" w:type="pct"/>
            <w:shd w:val="clear" w:color="auto" w:fill="EDE731"/>
          </w:tcPr>
          <w:p w14:paraId="2AD2E308" w14:textId="77777777" w:rsidR="008A1926" w:rsidRPr="008A1926" w:rsidRDefault="008A1926" w:rsidP="00747C26">
            <w:r w:rsidRPr="008A1926">
              <w:t>Lygis</w:t>
            </w:r>
          </w:p>
        </w:tc>
        <w:tc>
          <w:tcPr>
            <w:tcW w:w="1483" w:type="pct"/>
            <w:shd w:val="clear" w:color="auto" w:fill="EDE731"/>
          </w:tcPr>
          <w:p w14:paraId="775C7A60" w14:textId="77777777" w:rsidR="008A1926" w:rsidRPr="008A1926" w:rsidRDefault="008A1926" w:rsidP="00747C26">
            <w:r w:rsidRPr="008A1926">
              <w:t>Aprašymas</w:t>
            </w:r>
          </w:p>
        </w:tc>
        <w:tc>
          <w:tcPr>
            <w:tcW w:w="3037" w:type="pct"/>
            <w:shd w:val="clear" w:color="auto" w:fill="EDE731"/>
          </w:tcPr>
          <w:p w14:paraId="31CFB83A" w14:textId="77777777" w:rsidR="008A1926" w:rsidRPr="008A1926" w:rsidRDefault="008A1926" w:rsidP="00747C26">
            <w:r w:rsidRPr="008A1926">
              <w:t>Pritaikymas DI kontekste</w:t>
            </w:r>
          </w:p>
        </w:tc>
      </w:tr>
      <w:tr w:rsidR="00E423EB" w:rsidRPr="008A1926" w14:paraId="12A119F6" w14:textId="77777777" w:rsidTr="00C479FE">
        <w:trPr>
          <w:trHeight w:val="729"/>
        </w:trPr>
        <w:tc>
          <w:tcPr>
            <w:tcW w:w="480" w:type="pct"/>
            <w:shd w:val="clear" w:color="auto" w:fill="FFFFFF" w:themeFill="background1"/>
            <w:vAlign w:val="center"/>
          </w:tcPr>
          <w:p w14:paraId="6015BCDB" w14:textId="77777777" w:rsidR="008A1926" w:rsidRPr="008A1926" w:rsidRDefault="008A1926" w:rsidP="00747C26">
            <w:pPr>
              <w:rPr>
                <w:lang w:val="en-US"/>
              </w:rPr>
            </w:pPr>
            <w:r w:rsidRPr="008A1926">
              <w:t>TPL 1</w:t>
            </w:r>
          </w:p>
        </w:tc>
        <w:tc>
          <w:tcPr>
            <w:tcW w:w="1483" w:type="pct"/>
            <w:shd w:val="clear" w:color="auto" w:fill="FFFFFF" w:themeFill="background1"/>
            <w:vAlign w:val="center"/>
          </w:tcPr>
          <w:p w14:paraId="3CFAF766" w14:textId="77777777" w:rsidR="008A1926" w:rsidRPr="008A1926" w:rsidRDefault="008A1926" w:rsidP="00747C26">
            <w:r w:rsidRPr="008A1926">
              <w:t>Pagrindinių principų stebėjimas</w:t>
            </w:r>
          </w:p>
        </w:tc>
        <w:tc>
          <w:tcPr>
            <w:tcW w:w="3037" w:type="pct"/>
            <w:shd w:val="clear" w:color="auto" w:fill="FFFFFF" w:themeFill="background1"/>
            <w:vAlign w:val="center"/>
          </w:tcPr>
          <w:p w14:paraId="02F1D5BB" w14:textId="77777777" w:rsidR="008A1926" w:rsidRPr="008A1926" w:rsidRDefault="008A1926" w:rsidP="00747C26">
            <w:r w:rsidRPr="008A1926">
              <w:t>Pradedamos nagrinėti DI idėjos; tiriami teoriniai algoritmai ar modeliai (pvz., nauja architektūra be bandymų)</w:t>
            </w:r>
          </w:p>
        </w:tc>
      </w:tr>
      <w:tr w:rsidR="00E423EB" w:rsidRPr="008A1926" w14:paraId="17C70DA5" w14:textId="77777777" w:rsidTr="00C479FE">
        <w:trPr>
          <w:trHeight w:val="729"/>
        </w:trPr>
        <w:tc>
          <w:tcPr>
            <w:tcW w:w="480" w:type="pct"/>
            <w:shd w:val="clear" w:color="auto" w:fill="FFFFFF" w:themeFill="background1"/>
            <w:vAlign w:val="center"/>
          </w:tcPr>
          <w:p w14:paraId="496DC098" w14:textId="77777777" w:rsidR="008A1926" w:rsidRPr="008A1926" w:rsidRDefault="008A1926" w:rsidP="00747C26">
            <w:r w:rsidRPr="008A1926">
              <w:t>TPL 2</w:t>
            </w:r>
          </w:p>
        </w:tc>
        <w:tc>
          <w:tcPr>
            <w:tcW w:w="1483" w:type="pct"/>
            <w:shd w:val="clear" w:color="auto" w:fill="FFFFFF" w:themeFill="background1"/>
            <w:vAlign w:val="center"/>
          </w:tcPr>
          <w:p w14:paraId="128269FA" w14:textId="77777777" w:rsidR="008A1926" w:rsidRPr="008A1926" w:rsidRDefault="008A1926" w:rsidP="00747C26">
            <w:r w:rsidRPr="008A1926">
              <w:t>Koncepcijos formavimas</w:t>
            </w:r>
          </w:p>
        </w:tc>
        <w:tc>
          <w:tcPr>
            <w:tcW w:w="3037" w:type="pct"/>
            <w:shd w:val="clear" w:color="auto" w:fill="FFFFFF" w:themeFill="background1"/>
            <w:vAlign w:val="center"/>
          </w:tcPr>
          <w:p w14:paraId="30285EBC" w14:textId="77777777" w:rsidR="008A1926" w:rsidRPr="008A1926" w:rsidRDefault="008A1926" w:rsidP="00747C26">
            <w:r w:rsidRPr="008A1926">
              <w:t>Sukuriama hipotezė apie DI metodo veikimą; analizuojama literatūra, galimos taikymo sritys</w:t>
            </w:r>
          </w:p>
        </w:tc>
      </w:tr>
      <w:tr w:rsidR="00E423EB" w:rsidRPr="008A1926" w14:paraId="00DB0518" w14:textId="77777777" w:rsidTr="00C479FE">
        <w:trPr>
          <w:trHeight w:val="729"/>
        </w:trPr>
        <w:tc>
          <w:tcPr>
            <w:tcW w:w="480" w:type="pct"/>
            <w:shd w:val="clear" w:color="auto" w:fill="FFFFFF" w:themeFill="background1"/>
            <w:vAlign w:val="center"/>
          </w:tcPr>
          <w:p w14:paraId="4A632106" w14:textId="77777777" w:rsidR="008A1926" w:rsidRPr="008A1926" w:rsidRDefault="008A1926" w:rsidP="00747C26">
            <w:r w:rsidRPr="008A1926">
              <w:t>TPL 3</w:t>
            </w:r>
          </w:p>
        </w:tc>
        <w:tc>
          <w:tcPr>
            <w:tcW w:w="1483" w:type="pct"/>
            <w:shd w:val="clear" w:color="auto" w:fill="FFFFFF" w:themeFill="background1"/>
            <w:vAlign w:val="center"/>
          </w:tcPr>
          <w:p w14:paraId="57F6B1DA" w14:textId="77777777" w:rsidR="008A1926" w:rsidRPr="008A1926" w:rsidRDefault="008A1926" w:rsidP="00747C26">
            <w:r w:rsidRPr="008A1926">
              <w:t>Koncepcijos testavimas</w:t>
            </w:r>
          </w:p>
        </w:tc>
        <w:tc>
          <w:tcPr>
            <w:tcW w:w="3037" w:type="pct"/>
            <w:shd w:val="clear" w:color="auto" w:fill="FFFFFF" w:themeFill="background1"/>
            <w:vAlign w:val="center"/>
          </w:tcPr>
          <w:p w14:paraId="2E11EDC2" w14:textId="77777777" w:rsidR="008A1926" w:rsidRPr="008A1926" w:rsidRDefault="008A1926" w:rsidP="00747C26">
            <w:r w:rsidRPr="008A1926">
              <w:t>Laboratorijoje sukuriamas bazinis prototipas; testuojama su nedideliais duomenų rinkiniais</w:t>
            </w:r>
          </w:p>
        </w:tc>
      </w:tr>
      <w:tr w:rsidR="00E423EB" w:rsidRPr="008A1926" w14:paraId="4ABF62E1" w14:textId="77777777" w:rsidTr="00C479FE">
        <w:trPr>
          <w:trHeight w:val="729"/>
        </w:trPr>
        <w:tc>
          <w:tcPr>
            <w:tcW w:w="480" w:type="pct"/>
            <w:shd w:val="clear" w:color="auto" w:fill="FFFFFF" w:themeFill="background1"/>
            <w:vAlign w:val="center"/>
          </w:tcPr>
          <w:p w14:paraId="6D5F267C" w14:textId="77777777" w:rsidR="008A1926" w:rsidRPr="008A1926" w:rsidRDefault="008A1926" w:rsidP="00747C26">
            <w:r w:rsidRPr="008A1926">
              <w:t>TPL 4</w:t>
            </w:r>
          </w:p>
        </w:tc>
        <w:tc>
          <w:tcPr>
            <w:tcW w:w="1483" w:type="pct"/>
            <w:shd w:val="clear" w:color="auto" w:fill="FFFFFF" w:themeFill="background1"/>
            <w:vAlign w:val="center"/>
          </w:tcPr>
          <w:p w14:paraId="765448CC" w14:textId="77777777" w:rsidR="008A1926" w:rsidRPr="008A1926" w:rsidRDefault="008A1926" w:rsidP="00747C26">
            <w:r w:rsidRPr="008A1926">
              <w:t>Komponentų validavimas laboratorijoje</w:t>
            </w:r>
          </w:p>
        </w:tc>
        <w:tc>
          <w:tcPr>
            <w:tcW w:w="3037" w:type="pct"/>
            <w:shd w:val="clear" w:color="auto" w:fill="FFFFFF" w:themeFill="background1"/>
            <w:vAlign w:val="center"/>
          </w:tcPr>
          <w:p w14:paraId="1A79B91E" w14:textId="77777777" w:rsidR="008A1926" w:rsidRPr="008A1926" w:rsidRDefault="008A1926" w:rsidP="00747C26">
            <w:r w:rsidRPr="008A1926">
              <w:t>DI modelis veikia laboratorinėje aplinkoje; atliekami pirminiai patikimumo testai</w:t>
            </w:r>
          </w:p>
        </w:tc>
      </w:tr>
      <w:tr w:rsidR="00E423EB" w:rsidRPr="008A1926" w14:paraId="377CD9EF" w14:textId="77777777" w:rsidTr="00C479FE">
        <w:trPr>
          <w:trHeight w:val="729"/>
        </w:trPr>
        <w:tc>
          <w:tcPr>
            <w:tcW w:w="480" w:type="pct"/>
            <w:shd w:val="clear" w:color="auto" w:fill="FFFFFF" w:themeFill="background1"/>
            <w:vAlign w:val="center"/>
          </w:tcPr>
          <w:p w14:paraId="2B41274F" w14:textId="77777777" w:rsidR="008A1926" w:rsidRPr="008A1926" w:rsidRDefault="008A1926" w:rsidP="00747C26">
            <w:r w:rsidRPr="008A1926">
              <w:t>TPL 5</w:t>
            </w:r>
          </w:p>
        </w:tc>
        <w:tc>
          <w:tcPr>
            <w:tcW w:w="1483" w:type="pct"/>
            <w:shd w:val="clear" w:color="auto" w:fill="FFFFFF" w:themeFill="background1"/>
            <w:vAlign w:val="center"/>
          </w:tcPr>
          <w:p w14:paraId="7D8DC5CE" w14:textId="77777777" w:rsidR="008A1926" w:rsidRPr="008A1926" w:rsidRDefault="008A1926" w:rsidP="00747C26">
            <w:r w:rsidRPr="008A1926">
              <w:t>Integruotos sistemos testavimas simuliacijoje</w:t>
            </w:r>
          </w:p>
        </w:tc>
        <w:tc>
          <w:tcPr>
            <w:tcW w:w="3037" w:type="pct"/>
            <w:shd w:val="clear" w:color="auto" w:fill="FFFFFF" w:themeFill="background1"/>
            <w:vAlign w:val="center"/>
          </w:tcPr>
          <w:p w14:paraId="42EA744F" w14:textId="77777777" w:rsidR="008A1926" w:rsidRPr="008A1926" w:rsidRDefault="008A1926" w:rsidP="00747C26">
            <w:r w:rsidRPr="008A1926">
              <w:t>DI sprendimas testuojamas su realistiškomis simuliacijomis ar duomenimis, bet dar ne realiomis sąlygomis</w:t>
            </w:r>
          </w:p>
        </w:tc>
      </w:tr>
      <w:tr w:rsidR="00E423EB" w:rsidRPr="008A1926" w14:paraId="4A3DEBEE" w14:textId="77777777" w:rsidTr="00C479FE">
        <w:trPr>
          <w:trHeight w:val="729"/>
        </w:trPr>
        <w:tc>
          <w:tcPr>
            <w:tcW w:w="480" w:type="pct"/>
            <w:shd w:val="clear" w:color="auto" w:fill="FFFFFF" w:themeFill="background1"/>
            <w:vAlign w:val="center"/>
          </w:tcPr>
          <w:p w14:paraId="4BC17A7E" w14:textId="77777777" w:rsidR="008A1926" w:rsidRPr="008A1926" w:rsidRDefault="008A1926" w:rsidP="00747C26">
            <w:r w:rsidRPr="008A1926">
              <w:t>TPL 6</w:t>
            </w:r>
          </w:p>
        </w:tc>
        <w:tc>
          <w:tcPr>
            <w:tcW w:w="1483" w:type="pct"/>
            <w:shd w:val="clear" w:color="auto" w:fill="FFFFFF" w:themeFill="background1"/>
            <w:vAlign w:val="center"/>
          </w:tcPr>
          <w:p w14:paraId="5885175A" w14:textId="77777777" w:rsidR="008A1926" w:rsidRPr="008A1926" w:rsidRDefault="008A1926" w:rsidP="00747C26">
            <w:r w:rsidRPr="008A1926">
              <w:t>Testavimas realiomis sąlygomis (ribotu mastu)</w:t>
            </w:r>
          </w:p>
        </w:tc>
        <w:tc>
          <w:tcPr>
            <w:tcW w:w="3037" w:type="pct"/>
            <w:shd w:val="clear" w:color="auto" w:fill="FFFFFF" w:themeFill="background1"/>
            <w:vAlign w:val="center"/>
          </w:tcPr>
          <w:p w14:paraId="04DDC0E6" w14:textId="77777777" w:rsidR="008A1926" w:rsidRPr="008A1926" w:rsidRDefault="008A1926" w:rsidP="00747C26">
            <w:r w:rsidRPr="008A1926">
              <w:t>Sistemos bandomos su tikrais duomenimis, ribotoje aplinkoje ar bandomajame projekte</w:t>
            </w:r>
          </w:p>
        </w:tc>
      </w:tr>
      <w:tr w:rsidR="00E423EB" w:rsidRPr="008A1926" w14:paraId="1AFB80A9" w14:textId="77777777" w:rsidTr="00C479FE">
        <w:trPr>
          <w:trHeight w:val="729"/>
        </w:trPr>
        <w:tc>
          <w:tcPr>
            <w:tcW w:w="480" w:type="pct"/>
            <w:shd w:val="clear" w:color="auto" w:fill="FFFFFF" w:themeFill="background1"/>
            <w:vAlign w:val="center"/>
          </w:tcPr>
          <w:p w14:paraId="4490E207" w14:textId="77777777" w:rsidR="008A1926" w:rsidRPr="008A1926" w:rsidRDefault="008A1926" w:rsidP="00747C26">
            <w:r w:rsidRPr="008A1926">
              <w:t>TPL 7</w:t>
            </w:r>
          </w:p>
        </w:tc>
        <w:tc>
          <w:tcPr>
            <w:tcW w:w="1483" w:type="pct"/>
            <w:shd w:val="clear" w:color="auto" w:fill="FFFFFF" w:themeFill="background1"/>
            <w:vAlign w:val="center"/>
          </w:tcPr>
          <w:p w14:paraId="053BF4D9" w14:textId="77777777" w:rsidR="008A1926" w:rsidRPr="008A1926" w:rsidRDefault="008A1926" w:rsidP="00747C26">
            <w:r w:rsidRPr="008A1926">
              <w:t>Veikiančio prototipo demonstravimas</w:t>
            </w:r>
          </w:p>
        </w:tc>
        <w:tc>
          <w:tcPr>
            <w:tcW w:w="3037" w:type="pct"/>
            <w:shd w:val="clear" w:color="auto" w:fill="FFFFFF" w:themeFill="background1"/>
            <w:vAlign w:val="center"/>
          </w:tcPr>
          <w:p w14:paraId="682CD530" w14:textId="77777777" w:rsidR="008A1926" w:rsidRPr="008A1926" w:rsidRDefault="008A1926" w:rsidP="00747C26">
            <w:r w:rsidRPr="008A1926">
              <w:t>Sukurtas veikiantis DI produktas; testuojamas realioje aplinkoje, pvz., kliento aplinkoje</w:t>
            </w:r>
          </w:p>
        </w:tc>
      </w:tr>
      <w:tr w:rsidR="00E423EB" w:rsidRPr="008A1926" w14:paraId="2F6D1A08" w14:textId="77777777" w:rsidTr="00C479FE">
        <w:trPr>
          <w:trHeight w:val="729"/>
        </w:trPr>
        <w:tc>
          <w:tcPr>
            <w:tcW w:w="480" w:type="pct"/>
            <w:shd w:val="clear" w:color="auto" w:fill="FFFFFF" w:themeFill="background1"/>
            <w:vAlign w:val="center"/>
          </w:tcPr>
          <w:p w14:paraId="3D838E4A" w14:textId="77777777" w:rsidR="008A1926" w:rsidRPr="008A1926" w:rsidRDefault="008A1926" w:rsidP="00747C26">
            <w:r w:rsidRPr="008A1926">
              <w:t>TPL 8</w:t>
            </w:r>
          </w:p>
        </w:tc>
        <w:tc>
          <w:tcPr>
            <w:tcW w:w="1483" w:type="pct"/>
            <w:shd w:val="clear" w:color="auto" w:fill="FFFFFF" w:themeFill="background1"/>
            <w:vAlign w:val="center"/>
          </w:tcPr>
          <w:p w14:paraId="7AF67DE1" w14:textId="77777777" w:rsidR="008A1926" w:rsidRPr="008A1926" w:rsidRDefault="008A1926" w:rsidP="00747C26">
            <w:r w:rsidRPr="008A1926">
              <w:t>Visiškai integruota sistema</w:t>
            </w:r>
          </w:p>
        </w:tc>
        <w:tc>
          <w:tcPr>
            <w:tcW w:w="3037" w:type="pct"/>
            <w:shd w:val="clear" w:color="auto" w:fill="FFFFFF" w:themeFill="background1"/>
            <w:vAlign w:val="center"/>
          </w:tcPr>
          <w:p w14:paraId="5D480823" w14:textId="77777777" w:rsidR="008A1926" w:rsidRPr="008A1926" w:rsidRDefault="008A1926" w:rsidP="00747C26">
            <w:r w:rsidRPr="008A1926">
              <w:t>DI sprendimas visiškai integruotas į verslo ar gamybinę sistemą; įvykdyta validacija ir saugumo patikra</w:t>
            </w:r>
          </w:p>
        </w:tc>
      </w:tr>
      <w:tr w:rsidR="00E423EB" w:rsidRPr="008A1926" w14:paraId="29E8EE16" w14:textId="77777777" w:rsidTr="00C479FE">
        <w:trPr>
          <w:trHeight w:val="729"/>
        </w:trPr>
        <w:tc>
          <w:tcPr>
            <w:tcW w:w="480" w:type="pct"/>
            <w:shd w:val="clear" w:color="auto" w:fill="FFFFFF" w:themeFill="background1"/>
            <w:vAlign w:val="center"/>
          </w:tcPr>
          <w:p w14:paraId="078C6D4A" w14:textId="77777777" w:rsidR="008A1926" w:rsidRPr="008A1926" w:rsidRDefault="008A1926" w:rsidP="00747C26">
            <w:r w:rsidRPr="008A1926">
              <w:t>TPL 9</w:t>
            </w:r>
          </w:p>
        </w:tc>
        <w:tc>
          <w:tcPr>
            <w:tcW w:w="1483" w:type="pct"/>
            <w:shd w:val="clear" w:color="auto" w:fill="FFFFFF" w:themeFill="background1"/>
            <w:vAlign w:val="center"/>
          </w:tcPr>
          <w:p w14:paraId="31497531" w14:textId="77777777" w:rsidR="008A1926" w:rsidRPr="008A1926" w:rsidRDefault="008A1926" w:rsidP="00747C26">
            <w:r w:rsidRPr="008A1926">
              <w:t>Komercinis diegimas</w:t>
            </w:r>
          </w:p>
        </w:tc>
        <w:tc>
          <w:tcPr>
            <w:tcW w:w="3037" w:type="pct"/>
            <w:shd w:val="clear" w:color="auto" w:fill="FFFFFF" w:themeFill="background1"/>
            <w:vAlign w:val="center"/>
          </w:tcPr>
          <w:p w14:paraId="6A21B350" w14:textId="77777777" w:rsidR="008A1926" w:rsidRPr="008A1926" w:rsidRDefault="008A1926" w:rsidP="00747C26">
            <w:r w:rsidRPr="008A1926">
              <w:t>Sprendimas plačiai diegiamas; įvertintas poveikis, reguliacinė atitiktis, naudojamas realiame pasaulyje</w:t>
            </w:r>
          </w:p>
        </w:tc>
      </w:tr>
    </w:tbl>
    <w:p w14:paraId="03472AFA" w14:textId="00DCFC4C" w:rsidR="00197C30" w:rsidRPr="00E423EB" w:rsidRDefault="00197C30" w:rsidP="00747C26">
      <w:pPr>
        <w:spacing w:after="0"/>
        <w:rPr>
          <w:rFonts w:eastAsia="MS Mincho" w:cs="Arial"/>
          <w:b/>
          <w:lang w:eastAsia="lt-LT"/>
        </w:rPr>
      </w:pPr>
    </w:p>
    <w:sectPr w:rsidR="00197C30" w:rsidRPr="00E423EB" w:rsidSect="00710B31">
      <w:headerReference w:type="default" r:id="rId13"/>
      <w:footerReference w:type="default" r:id="rId14"/>
      <w:pgSz w:w="12240" w:h="15840"/>
      <w:pgMar w:top="1701" w:right="567" w:bottom="1134" w:left="1701"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811A4CF" w14:textId="77777777" w:rsidR="001936B5" w:rsidRDefault="001936B5" w:rsidP="00E423EB">
      <w:r>
        <w:separator/>
      </w:r>
    </w:p>
  </w:endnote>
  <w:endnote w:type="continuationSeparator" w:id="0">
    <w:p w14:paraId="3E5D84FF" w14:textId="77777777" w:rsidR="001936B5" w:rsidRDefault="001936B5" w:rsidP="00E423E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Courier">
    <w:panose1 w:val="02070409020205020404"/>
    <w:charset w:val="00"/>
    <w:family w:val="modern"/>
    <w:pitch w:val="fixed"/>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BF6D63A" w14:textId="2EA83839" w:rsidR="00725930" w:rsidRDefault="00710B31" w:rsidP="00725930">
    <w:pPr>
      <w:ind w:left="-851"/>
    </w:pPr>
    <w:r w:rsidRPr="007C6989">
      <w:rPr>
        <w:noProof/>
        <w:sz w:val="32"/>
        <w:szCs w:val="32"/>
      </w:rPr>
      <mc:AlternateContent>
        <mc:Choice Requires="wps">
          <w:drawing>
            <wp:anchor distT="0" distB="0" distL="114300" distR="114300" simplePos="0" relativeHeight="251658241" behindDoc="0" locked="0" layoutInCell="1" allowOverlap="1" wp14:anchorId="31F36C5A" wp14:editId="0028FF77">
              <wp:simplePos x="0" y="0"/>
              <wp:positionH relativeFrom="page">
                <wp:posOffset>-42366</wp:posOffset>
              </wp:positionH>
              <wp:positionV relativeFrom="paragraph">
                <wp:posOffset>627841</wp:posOffset>
              </wp:positionV>
              <wp:extent cx="7844687" cy="162403"/>
              <wp:effectExtent l="0" t="0" r="4445" b="9525"/>
              <wp:wrapNone/>
              <wp:docPr id="1435818992" name="Rectangle 143581899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7844687" cy="162403"/>
                      </a:xfrm>
                      <a:prstGeom prst="rect">
                        <a:avLst/>
                      </a:prstGeom>
                      <a:solidFill>
                        <a:srgbClr val="332A58"/>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rect w14:anchorId="72DF5BAB" id="Rectangle 1435818992" o:spid="_x0000_s1026" style="position:absolute;margin-left:-3.35pt;margin-top:49.45pt;width:617.7pt;height:12.8pt;z-index:251658241;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" fillcolor="#332a58" stroked="f" strokeweight="2pt">
              <w10:wrap anchorx="page"/>
            </v:rect>
          </w:pict>
        </mc:Fallback>
      </mc:AlternateContent>
    </w:r>
    <w:r w:rsidRPr="00521D40">
      <w:rPr>
        <w:noProof/>
      </w:rPr>
      <w:drawing>
        <wp:anchor distT="0" distB="0" distL="114300" distR="114300" simplePos="0" relativeHeight="251658243" behindDoc="0" locked="0" layoutInCell="1" allowOverlap="1" wp14:anchorId="3453013D" wp14:editId="0E53A5C0">
          <wp:simplePos x="0" y="0"/>
          <wp:positionH relativeFrom="margin">
            <wp:posOffset>5486400</wp:posOffset>
          </wp:positionH>
          <wp:positionV relativeFrom="paragraph">
            <wp:posOffset>44450</wp:posOffset>
          </wp:positionV>
          <wp:extent cx="977265" cy="414655"/>
          <wp:effectExtent l="0" t="0" r="0" b="4445"/>
          <wp:wrapSquare wrapText="bothSides"/>
          <wp:docPr id="52413688" name="Picture 524136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
                    <a:extLst>
                      <a:ext uri="{28A0092B-C50C-407E-A947-70E740481C1C}">
                        <a14:useLocalDpi xmlns:a14="http://schemas.microsoft.com/office/drawing/2010/main" val="0"/>
                      </a:ext>
                    </a:extLst>
                  </a:blip>
                  <a:stretch>
                    <a:fillRect/>
                  </a:stretch>
                </pic:blipFill>
                <pic:spPr>
                  <a:xfrm>
                    <a:off x="0" y="0"/>
                    <a:ext cx="977265" cy="41465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EB0044F" w14:textId="77777777" w:rsidR="001936B5" w:rsidRDefault="001936B5" w:rsidP="00E423EB">
      <w:r>
        <w:separator/>
      </w:r>
    </w:p>
  </w:footnote>
  <w:footnote w:type="continuationSeparator" w:id="0">
    <w:p w14:paraId="7AB8AABB" w14:textId="77777777" w:rsidR="001936B5" w:rsidRDefault="001936B5" w:rsidP="00E423EB">
      <w:r>
        <w:continuationSeparator/>
      </w:r>
    </w:p>
  </w:footnote>
  <w:footnote w:id="1">
    <w:p w14:paraId="383F47F1" w14:textId="303EE204" w:rsidR="00AC03E5" w:rsidRPr="001B230A" w:rsidRDefault="00AC03E5">
      <w:pPr>
        <w:pStyle w:val="FootnoteText"/>
        <w:rPr>
          <w:lang w:val="lt-LT"/>
        </w:rPr>
      </w:pPr>
      <w:r>
        <w:rPr>
          <w:rStyle w:val="FootnoteReference"/>
        </w:rPr>
        <w:footnoteRef/>
      </w:r>
      <w:r>
        <w:t xml:space="preserve"> </w:t>
      </w:r>
      <w:r w:rsidR="00FB6495">
        <w:rPr>
          <w:rFonts w:ascii="Verdana" w:hAnsi="Verdana"/>
          <w:sz w:val="16"/>
          <w:szCs w:val="16"/>
        </w:rPr>
        <w:t xml:space="preserve">žr. </w:t>
      </w:r>
      <w:r w:rsidR="001B230A" w:rsidRPr="001B230A">
        <w:rPr>
          <w:rFonts w:ascii="Verdana" w:hAnsi="Verdana"/>
          <w:sz w:val="16"/>
          <w:szCs w:val="16"/>
        </w:rPr>
        <w:t xml:space="preserve">Dirtinio intelekto akto </w:t>
      </w:r>
      <w:r w:rsidR="00986DF4" w:rsidRPr="001B230A">
        <w:rPr>
          <w:rFonts w:ascii="Verdana" w:hAnsi="Verdana"/>
          <w:sz w:val="16"/>
          <w:szCs w:val="16"/>
        </w:rPr>
        <w:t>2</w:t>
      </w:r>
      <w:r w:rsidR="009A2680">
        <w:rPr>
          <w:rFonts w:ascii="Verdana" w:hAnsi="Verdana"/>
          <w:sz w:val="16"/>
          <w:szCs w:val="16"/>
        </w:rPr>
        <w:t>-ąjį</w:t>
      </w:r>
      <w:r w:rsidR="00986DF4" w:rsidRPr="001B230A">
        <w:rPr>
          <w:rFonts w:ascii="Verdana" w:hAnsi="Verdana"/>
          <w:sz w:val="16"/>
          <w:szCs w:val="16"/>
        </w:rPr>
        <w:t xml:space="preserve"> straipsn</w:t>
      </w:r>
      <w:r w:rsidR="00FB6495" w:rsidRPr="001B230A">
        <w:rPr>
          <w:rFonts w:ascii="Verdana" w:hAnsi="Verdana"/>
          <w:sz w:val="16"/>
          <w:szCs w:val="16"/>
        </w:rPr>
        <w:t>į</w:t>
      </w:r>
      <w:r w:rsidR="00C64782">
        <w:rPr>
          <w:rFonts w:ascii="Verdana" w:hAnsi="Verdana"/>
          <w:sz w:val="16"/>
          <w:szCs w:val="16"/>
        </w:rPr>
        <w:t>:</w:t>
      </w:r>
      <w:r w:rsidR="001B230A" w:rsidRPr="001B230A">
        <w:rPr>
          <w:rFonts w:ascii="Verdana" w:hAnsi="Verdana"/>
          <w:sz w:val="16"/>
          <w:szCs w:val="16"/>
        </w:rPr>
        <w:t xml:space="preserve"> </w:t>
      </w:r>
      <w:hyperlink r:id="rId1" w:history="1">
        <w:r w:rsidR="001B230A" w:rsidRPr="001B230A">
          <w:rPr>
            <w:rStyle w:val="Hyperlink"/>
            <w:rFonts w:ascii="Verdana" w:hAnsi="Verdana"/>
            <w:color w:val="auto"/>
            <w:sz w:val="16"/>
            <w:szCs w:val="16"/>
          </w:rPr>
          <w:t>https://eur-lex.europa.eu/legal-content/LT/ALL/?uri=CELEX:32024R1689</w:t>
        </w:r>
      </w:hyperlink>
      <w:r w:rsidR="001B230A" w:rsidRPr="001B230A">
        <w:rPr>
          <w:rFonts w:ascii="Verdana" w:hAnsi="Verdana"/>
          <w:sz w:val="16"/>
          <w:szCs w:val="16"/>
        </w:rPr>
        <w:t xml:space="preserve"> </w:t>
      </w:r>
    </w:p>
  </w:footnote>
  <w:footnote w:id="2">
    <w:p w14:paraId="6C923E6E" w14:textId="0C089250" w:rsidR="00772A5F" w:rsidRPr="00772A5F" w:rsidRDefault="00772A5F">
      <w:pPr>
        <w:pStyle w:val="FootnoteText"/>
        <w:rPr>
          <w:lang w:val="lt-LT"/>
        </w:rPr>
      </w:pPr>
      <w:r w:rsidRPr="001B230A">
        <w:rPr>
          <w:rStyle w:val="FootnoteReference"/>
        </w:rPr>
        <w:footnoteRef/>
      </w:r>
      <w:r w:rsidRPr="001B230A">
        <w:t xml:space="preserve"> </w:t>
      </w:r>
      <w:r w:rsidR="00FB6495" w:rsidRPr="001B230A">
        <w:t xml:space="preserve">žr. </w:t>
      </w:r>
      <w:r w:rsidR="001B230A" w:rsidRPr="001B230A">
        <w:t xml:space="preserve">Dirbtinio intelekto akto </w:t>
      </w:r>
      <w:r w:rsidRPr="001B230A">
        <w:rPr>
          <w:lang w:val="lt-LT"/>
        </w:rPr>
        <w:t>5</w:t>
      </w:r>
      <w:r w:rsidR="009A2680">
        <w:rPr>
          <w:lang w:val="lt-LT"/>
        </w:rPr>
        <w:t>-ąjį ir 6-ąjį</w:t>
      </w:r>
      <w:r w:rsidRPr="001B230A">
        <w:rPr>
          <w:lang w:val="lt-LT"/>
        </w:rPr>
        <w:t xml:space="preserve"> straipsni</w:t>
      </w:r>
      <w:r w:rsidR="00FB6495" w:rsidRPr="001B230A">
        <w:rPr>
          <w:lang w:val="lt-LT"/>
        </w:rPr>
        <w:t>us</w:t>
      </w:r>
      <w:r w:rsidRPr="001B230A">
        <w:rPr>
          <w:lang w:val="lt-LT"/>
        </w:rPr>
        <w:t xml:space="preserve"> </w:t>
      </w:r>
      <w:r w:rsidR="009A2680">
        <w:rPr>
          <w:lang w:val="lt-LT"/>
        </w:rPr>
        <w:t>bei</w:t>
      </w:r>
      <w:r w:rsidRPr="001B230A">
        <w:rPr>
          <w:lang w:val="lt-LT"/>
        </w:rPr>
        <w:t xml:space="preserve"> </w:t>
      </w:r>
      <w:r w:rsidR="00C420C9" w:rsidRPr="001B230A">
        <w:rPr>
          <w:lang w:val="lt-LT"/>
        </w:rPr>
        <w:t>III pried</w:t>
      </w:r>
      <w:r w:rsidR="00FB6495" w:rsidRPr="001B230A">
        <w:rPr>
          <w:lang w:val="lt-LT"/>
        </w:rPr>
        <w:t>ą</w:t>
      </w:r>
      <w:r w:rsidR="00C64782">
        <w:rPr>
          <w:lang w:val="lt-LT"/>
        </w:rPr>
        <w:t>:</w:t>
      </w:r>
      <w:r w:rsidR="001B230A" w:rsidRPr="001B230A">
        <w:rPr>
          <w:lang w:val="lt-LT"/>
        </w:rPr>
        <w:t xml:space="preserve"> </w:t>
      </w:r>
      <w:hyperlink r:id="rId2" w:history="1">
        <w:r w:rsidR="001B230A" w:rsidRPr="001B230A">
          <w:rPr>
            <w:rStyle w:val="Hyperlink"/>
            <w:color w:val="auto"/>
            <w:lang w:val="lt-LT"/>
          </w:rPr>
          <w:t>https://eur-lex.europa.eu/legal-content/LT/ALL/?uri=CELEX:32024R1689</w:t>
        </w:r>
      </w:hyperlink>
      <w:r w:rsidR="001B230A" w:rsidRPr="001B230A">
        <w:rPr>
          <w:lang w:val="lt-LT"/>
        </w:rPr>
        <w:t xml:space="preserve"> </w:t>
      </w:r>
    </w:p>
  </w:footnote>
  <w:footnote w:id="3">
    <w:p w14:paraId="7967E4B8" w14:textId="77777777" w:rsidR="002174F8" w:rsidRPr="00AC03E5" w:rsidRDefault="002174F8" w:rsidP="00A57BAB">
      <w:pPr>
        <w:pStyle w:val="FootnoteText"/>
        <w:rPr>
          <w:rFonts w:ascii="Verdana" w:hAnsi="Verdana"/>
          <w:sz w:val="16"/>
          <w:szCs w:val="16"/>
        </w:rPr>
      </w:pPr>
      <w:r w:rsidRPr="00AC03E5">
        <w:rPr>
          <w:rStyle w:val="FootnoteReference"/>
          <w:rFonts w:ascii="Verdana" w:hAnsi="Verdana"/>
          <w:sz w:val="16"/>
          <w:szCs w:val="16"/>
        </w:rPr>
        <w:footnoteRef/>
      </w:r>
      <w:r w:rsidRPr="00AC03E5">
        <w:rPr>
          <w:rFonts w:ascii="Verdana" w:hAnsi="Verdana"/>
          <w:sz w:val="16"/>
          <w:szCs w:val="16"/>
        </w:rPr>
        <w:t xml:space="preserve"> </w:t>
      </w:r>
      <w:r w:rsidRPr="00AC03E5">
        <w:rPr>
          <w:rFonts w:ascii="Verdana" w:hAnsi="Verdana"/>
          <w:sz w:val="16"/>
          <w:szCs w:val="16"/>
          <w:lang w:val="lt-LT"/>
        </w:rPr>
        <w:t>DI technologijų parengtumo lygių aprašymas pateiktas šio dokumento I priede.</w:t>
      </w:r>
    </w:p>
  </w:footnote>
  <w:footnote w:id="4">
    <w:p w14:paraId="0955DCD2" w14:textId="77777777" w:rsidR="00465E5D" w:rsidRPr="004C3D8E" w:rsidRDefault="00465E5D" w:rsidP="00465E5D">
      <w:pPr>
        <w:pStyle w:val="FootnoteText"/>
        <w:rPr>
          <w:rFonts w:ascii="Verdana" w:hAnsi="Verdana"/>
          <w:sz w:val="16"/>
          <w:szCs w:val="16"/>
          <w:lang w:val="lt-LT"/>
        </w:rPr>
      </w:pPr>
      <w:r w:rsidRPr="00AC03E5">
        <w:rPr>
          <w:rStyle w:val="FootnoteReference"/>
          <w:rFonts w:ascii="Verdana" w:hAnsi="Verdana"/>
          <w:sz w:val="16"/>
          <w:szCs w:val="16"/>
        </w:rPr>
        <w:footnoteRef/>
      </w:r>
      <w:r w:rsidRPr="00AC03E5">
        <w:rPr>
          <w:rFonts w:ascii="Verdana" w:hAnsi="Verdana"/>
          <w:sz w:val="16"/>
          <w:szCs w:val="16"/>
        </w:rPr>
        <w:t xml:space="preserve"> </w:t>
      </w:r>
      <w:r w:rsidRPr="00AC03E5">
        <w:rPr>
          <w:rFonts w:ascii="Verdana" w:hAnsi="Verdana"/>
          <w:sz w:val="16"/>
          <w:szCs w:val="16"/>
          <w:lang w:val="lt-LT"/>
        </w:rPr>
        <w:t xml:space="preserve">Produkto inovatyvumo lygis nustatomas vadovaujantis </w:t>
      </w:r>
      <w:r w:rsidRPr="00C64782">
        <w:rPr>
          <w:rFonts w:ascii="Verdana" w:hAnsi="Verdana"/>
          <w:i/>
          <w:iCs/>
          <w:sz w:val="16"/>
          <w:szCs w:val="16"/>
          <w:lang w:val="lt-LT"/>
        </w:rPr>
        <w:t>Oslo vadovo</w:t>
      </w:r>
      <w:r w:rsidRPr="00AC03E5">
        <w:rPr>
          <w:rFonts w:ascii="Verdana" w:hAnsi="Verdana"/>
          <w:sz w:val="16"/>
          <w:szCs w:val="16"/>
          <w:lang w:val="lt-LT"/>
        </w:rPr>
        <w:t xml:space="preserve"> (2018) 3.3.2 skirsniu: </w:t>
      </w:r>
      <w:r w:rsidRPr="00C64782">
        <w:rPr>
          <w:rFonts w:ascii="Verdana" w:hAnsi="Verdana"/>
          <w:sz w:val="16"/>
          <w:szCs w:val="16"/>
          <w:lang w:val="lt-LT"/>
        </w:rPr>
        <w:t xml:space="preserve">Inovacijų rūšys pagal naujumą ir poveikį. Nuoroda: </w:t>
      </w:r>
      <w:r w:rsidRPr="00C64782">
        <w:rPr>
          <w:rFonts w:ascii="Verdana" w:hAnsi="Verdana"/>
          <w:sz w:val="16"/>
          <w:szCs w:val="16"/>
          <w:u w:val="single"/>
          <w:lang w:val="lt-LT"/>
        </w:rPr>
        <w:t>https://www.oecd.org/lt/publications/oslo-vadovas-2018_a6ccbad3-lt.html.</w:t>
      </w:r>
    </w:p>
  </w:footnote>
  <w:footnote w:id="5">
    <w:p w14:paraId="4532364A" w14:textId="0BF1C955" w:rsidR="00994DD8" w:rsidRPr="00994DD8" w:rsidRDefault="00994DD8">
      <w:pPr>
        <w:pStyle w:val="FootnoteText"/>
        <w:rPr>
          <w:lang w:val="lt-LT"/>
        </w:rPr>
      </w:pPr>
      <w:r>
        <w:rPr>
          <w:rStyle w:val="FootnoteReference"/>
        </w:rPr>
        <w:footnoteRef/>
      </w:r>
      <w:r>
        <w:t xml:space="preserve"> </w:t>
      </w:r>
      <w:r w:rsidRPr="00994DD8">
        <w:t>Šie DI Technologijų parengtumo lygiai (TPL) yra sudaryti specialiai smėliadėžei ir naudojami tik smėliadėžės ribose.</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9F417BD" w14:textId="27CDE04A" w:rsidR="00725930" w:rsidRDefault="00725930">
    <w:pPr>
      <w:pStyle w:val="Header"/>
    </w:pPr>
    <w:r w:rsidRPr="007C6989">
      <w:rPr>
        <w:noProof/>
        <w:sz w:val="32"/>
        <w:szCs w:val="32"/>
      </w:rPr>
      <mc:AlternateContent>
        <mc:Choice Requires="wps">
          <w:drawing>
            <wp:anchor distT="0" distB="0" distL="114300" distR="114300" simplePos="0" relativeHeight="251658240" behindDoc="0" locked="0" layoutInCell="1" allowOverlap="1" wp14:anchorId="68D34215" wp14:editId="398B97FA">
              <wp:simplePos x="0" y="0"/>
              <wp:positionH relativeFrom="page">
                <wp:posOffset>0</wp:posOffset>
              </wp:positionH>
              <wp:positionV relativeFrom="paragraph">
                <wp:posOffset>-453669</wp:posOffset>
              </wp:positionV>
              <wp:extent cx="7795348" cy="127098"/>
              <wp:effectExtent l="0" t="0" r="0" b="6350"/>
              <wp:wrapNone/>
              <wp:docPr id="8" name="Rectangle 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7795348" cy="127098"/>
                      </a:xfrm>
                      <a:prstGeom prst="rect">
                        <a:avLst/>
                      </a:prstGeom>
                      <a:solidFill>
                        <a:srgbClr val="332A58"/>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rect w14:anchorId="4A95A218" id="Rectangle 8" o:spid="_x0000_s1026" style="position:absolute;margin-left:0;margin-top:-35.7pt;width:613.8pt;height:10pt;z-index:25165824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" fillcolor="#332a58" stroked="f" strokeweight="2pt">
              <w10:wrap anchorx="page"/>
            </v:rect>
          </w:pict>
        </mc:Fallback>
      </mc:AlternateContent>
    </w:r>
    <w:r w:rsidRPr="00CA6ADA">
      <w:rPr>
        <w:rFonts w:cs="Calibri"/>
        <w:noProof/>
        <w:color w:val="000000"/>
        <w:shd w:val="clear" w:color="auto" w:fill="FFFFFF"/>
        <w:lang w:eastAsia="en-GB"/>
      </w:rPr>
      <w:drawing>
        <wp:anchor distT="0" distB="0" distL="114300" distR="114300" simplePos="0" relativeHeight="251658242" behindDoc="1" locked="0" layoutInCell="1" allowOverlap="1" wp14:anchorId="36D592AB" wp14:editId="202234B3">
          <wp:simplePos x="0" y="0"/>
          <wp:positionH relativeFrom="page">
            <wp:posOffset>2724785</wp:posOffset>
          </wp:positionH>
          <wp:positionV relativeFrom="page">
            <wp:posOffset>1873250</wp:posOffset>
          </wp:positionV>
          <wp:extent cx="5041265" cy="6301105"/>
          <wp:effectExtent l="0" t="0" r="6985" b="4445"/>
          <wp:wrapNone/>
          <wp:docPr id="174839688" name="Picture 1748396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
                    <a:alphaModFix amt="10000"/>
                    <a:extLst>
                      <a:ext uri="{28A0092B-C50C-407E-A947-70E740481C1C}">
                        <a14:useLocalDpi xmlns:a14="http://schemas.microsoft.com/office/drawing/2010/main" val="0"/>
                      </a:ext>
                    </a:extLst>
                  </a:blip>
                  <a:stretch>
                    <a:fillRect/>
                  </a:stretch>
                </pic:blipFill>
                <pic:spPr>
                  <a:xfrm>
                    <a:off x="0" y="0"/>
                    <a:ext cx="5041265" cy="6301105"/>
                  </a:xfrm>
                  <a:prstGeom prst="rect">
                    <a:avLst/>
                  </a:prstGeom>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C"/>
    <w:multiLevelType w:val="singleLevel"/>
    <w:tmpl w:val="C310EC42"/>
    <w:lvl w:ilvl="0">
      <w:start w:val="1"/>
      <w:numFmt w:val="decimal"/>
      <w:lvlText w:val="%1."/>
      <w:lvlJc w:val="left"/>
      <w:pPr>
        <w:tabs>
          <w:tab w:val="num" w:pos="1800"/>
        </w:tabs>
        <w:ind w:left="1800" w:hanging="360"/>
      </w:pPr>
    </w:lvl>
  </w:abstractNum>
  <w:abstractNum w:abstractNumId="1" w15:restartNumberingAfterBreak="0">
    <w:nsid w:val="FFFFFF7D"/>
    <w:multiLevelType w:val="singleLevel"/>
    <w:tmpl w:val="E4089024"/>
    <w:lvl w:ilvl="0">
      <w:start w:val="1"/>
      <w:numFmt w:val="decimal"/>
      <w:lvlText w:val="%1."/>
      <w:lvlJc w:val="left"/>
      <w:pPr>
        <w:tabs>
          <w:tab w:val="num" w:pos="1440"/>
        </w:tabs>
        <w:ind w:left="1440" w:hanging="360"/>
      </w:pPr>
    </w:lvl>
  </w:abstractNum>
  <w:abstractNum w:abstractNumId="2" w15:restartNumberingAfterBreak="0">
    <w:nsid w:val="FFFFFF7E"/>
    <w:multiLevelType w:val="singleLevel"/>
    <w:tmpl w:val="FB12693A"/>
    <w:lvl w:ilvl="0">
      <w:start w:val="1"/>
      <w:numFmt w:val="decimal"/>
      <w:pStyle w:val="ListNumber3"/>
      <w:lvlText w:val="%1."/>
      <w:lvlJc w:val="left"/>
      <w:pPr>
        <w:tabs>
          <w:tab w:val="num" w:pos="1080"/>
        </w:tabs>
        <w:ind w:left="1080" w:hanging="360"/>
      </w:pPr>
    </w:lvl>
  </w:abstractNum>
  <w:abstractNum w:abstractNumId="3" w15:restartNumberingAfterBreak="0">
    <w:nsid w:val="FFFFFF7F"/>
    <w:multiLevelType w:val="singleLevel"/>
    <w:tmpl w:val="38441652"/>
    <w:lvl w:ilvl="0">
      <w:start w:val="1"/>
      <w:numFmt w:val="decimal"/>
      <w:pStyle w:val="ListNumber2"/>
      <w:lvlText w:val="%1."/>
      <w:lvlJc w:val="left"/>
      <w:pPr>
        <w:tabs>
          <w:tab w:val="num" w:pos="720"/>
        </w:tabs>
        <w:ind w:left="720" w:hanging="360"/>
      </w:pPr>
    </w:lvl>
  </w:abstractNum>
  <w:abstractNum w:abstractNumId="4" w15:restartNumberingAfterBreak="0">
    <w:nsid w:val="FFFFFF81"/>
    <w:multiLevelType w:val="singleLevel"/>
    <w:tmpl w:val="171AC3A4"/>
    <w:lvl w:ilvl="0">
      <w:start w:val="1"/>
      <w:numFmt w:val="bullet"/>
      <w:lvlText w:val=""/>
      <w:lvlJc w:val="left"/>
      <w:pPr>
        <w:tabs>
          <w:tab w:val="num" w:pos="1440"/>
        </w:tabs>
        <w:ind w:left="1440" w:hanging="360"/>
      </w:pPr>
      <w:rPr>
        <w:rFonts w:ascii="Symbol" w:hAnsi="Symbol" w:hint="default"/>
      </w:rPr>
    </w:lvl>
  </w:abstractNum>
  <w:abstractNum w:abstractNumId="5" w15:restartNumberingAfterBreak="0">
    <w:nsid w:val="FFFFFF82"/>
    <w:multiLevelType w:val="singleLevel"/>
    <w:tmpl w:val="F3EAFDEC"/>
    <w:lvl w:ilvl="0">
      <w:start w:val="1"/>
      <w:numFmt w:val="bullet"/>
      <w:pStyle w:val="ListBullet3"/>
      <w:lvlText w:val=""/>
      <w:lvlJc w:val="left"/>
      <w:pPr>
        <w:tabs>
          <w:tab w:val="num" w:pos="1080"/>
        </w:tabs>
        <w:ind w:left="1080" w:hanging="360"/>
      </w:pPr>
      <w:rPr>
        <w:rFonts w:ascii="Symbol" w:hAnsi="Symbol" w:hint="default"/>
      </w:rPr>
    </w:lvl>
  </w:abstractNum>
  <w:abstractNum w:abstractNumId="6" w15:restartNumberingAfterBreak="0">
    <w:nsid w:val="FFFFFF83"/>
    <w:multiLevelType w:val="singleLevel"/>
    <w:tmpl w:val="3D1EFFD4"/>
    <w:lvl w:ilvl="0">
      <w:start w:val="1"/>
      <w:numFmt w:val="bullet"/>
      <w:pStyle w:val="ListBullet2"/>
      <w:lvlText w:val=""/>
      <w:lvlJc w:val="left"/>
      <w:pPr>
        <w:tabs>
          <w:tab w:val="num" w:pos="720"/>
        </w:tabs>
        <w:ind w:left="720" w:hanging="360"/>
      </w:pPr>
      <w:rPr>
        <w:rFonts w:ascii="Symbol" w:hAnsi="Symbol" w:hint="default"/>
      </w:rPr>
    </w:lvl>
  </w:abstractNum>
  <w:abstractNum w:abstractNumId="7" w15:restartNumberingAfterBreak="0">
    <w:nsid w:val="FFFFFF88"/>
    <w:multiLevelType w:val="singleLevel"/>
    <w:tmpl w:val="D0A62B40"/>
    <w:lvl w:ilvl="0">
      <w:start w:val="1"/>
      <w:numFmt w:val="decimal"/>
      <w:pStyle w:val="ListNumber"/>
      <w:lvlText w:val="%1."/>
      <w:lvlJc w:val="left"/>
      <w:pPr>
        <w:tabs>
          <w:tab w:val="num" w:pos="360"/>
        </w:tabs>
        <w:ind w:left="360" w:hanging="360"/>
      </w:pPr>
    </w:lvl>
  </w:abstractNum>
  <w:abstractNum w:abstractNumId="8" w15:restartNumberingAfterBreak="0">
    <w:nsid w:val="FFFFFF89"/>
    <w:multiLevelType w:val="singleLevel"/>
    <w:tmpl w:val="29761A62"/>
    <w:lvl w:ilvl="0">
      <w:start w:val="1"/>
      <w:numFmt w:val="bullet"/>
      <w:pStyle w:val="ListBullet"/>
      <w:lvlText w:val=""/>
      <w:lvlJc w:val="left"/>
      <w:pPr>
        <w:tabs>
          <w:tab w:val="num" w:pos="360"/>
        </w:tabs>
        <w:ind w:left="360" w:hanging="360"/>
      </w:pPr>
      <w:rPr>
        <w:rFonts w:ascii="Symbol" w:hAnsi="Symbol" w:hint="default"/>
      </w:rPr>
    </w:lvl>
  </w:abstractNum>
  <w:abstractNum w:abstractNumId="9" w15:restartNumberingAfterBreak="0">
    <w:nsid w:val="0ADD7AE9"/>
    <w:multiLevelType w:val="multilevel"/>
    <w:tmpl w:val="7D304298"/>
    <w:lvl w:ilvl="0">
      <w:start w:val="1"/>
      <w:numFmt w:val="bullet"/>
      <w:lvlText w:val=""/>
      <w:lvlJc w:val="left"/>
      <w:pPr>
        <w:ind w:left="360" w:hanging="360"/>
      </w:pPr>
      <w:rPr>
        <w:rFonts w:ascii="Symbol" w:hAnsi="Symbol"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15:restartNumberingAfterBreak="0">
    <w:nsid w:val="0C287CEF"/>
    <w:multiLevelType w:val="multilevel"/>
    <w:tmpl w:val="6E1C8B72"/>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12712E93"/>
    <w:multiLevelType w:val="hybridMultilevel"/>
    <w:tmpl w:val="ABEACFE2"/>
    <w:lvl w:ilvl="0" w:tplc="4CEEBBEC">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275D59C5"/>
    <w:multiLevelType w:val="hybridMultilevel"/>
    <w:tmpl w:val="24A88B7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2E262B2A"/>
    <w:multiLevelType w:val="hybridMultilevel"/>
    <w:tmpl w:val="5CDC00FA"/>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39B10C14"/>
    <w:multiLevelType w:val="hybridMultilevel"/>
    <w:tmpl w:val="2832671A"/>
    <w:lvl w:ilvl="0" w:tplc="04270005">
      <w:start w:val="1"/>
      <w:numFmt w:val="bullet"/>
      <w:lvlText w:val=""/>
      <w:lvlJc w:val="left"/>
      <w:pPr>
        <w:ind w:left="720" w:hanging="360"/>
      </w:pPr>
      <w:rPr>
        <w:rFonts w:ascii="Wingdings" w:hAnsi="Wingdings" w:cs="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3D05265A"/>
    <w:multiLevelType w:val="hybridMultilevel"/>
    <w:tmpl w:val="3CF61A44"/>
    <w:lvl w:ilvl="0" w:tplc="FFFFFFFF">
      <w:start w:val="1"/>
      <w:numFmt w:val="bullet"/>
      <w:lvlText w:val=""/>
      <w:lvlJc w:val="left"/>
      <w:pPr>
        <w:ind w:left="720" w:hanging="360"/>
      </w:pPr>
      <w:rPr>
        <w:rFonts w:ascii="Wingdings" w:hAnsi="Wingdings" w:cs="Wingdings" w:hint="default"/>
      </w:rPr>
    </w:lvl>
    <w:lvl w:ilvl="1" w:tplc="04270005">
      <w:start w:val="1"/>
      <w:numFmt w:val="bullet"/>
      <w:lvlText w:val=""/>
      <w:lvlJc w:val="left"/>
      <w:pPr>
        <w:ind w:left="1440" w:hanging="360"/>
      </w:pPr>
      <w:rPr>
        <w:rFonts w:ascii="Wingdings" w:hAnsi="Wingdings" w:cs="Wingdings"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6" w15:restartNumberingAfterBreak="0">
    <w:nsid w:val="3D3F5464"/>
    <w:multiLevelType w:val="hybridMultilevel"/>
    <w:tmpl w:val="D8C4910C"/>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42FB4B83"/>
    <w:multiLevelType w:val="multilevel"/>
    <w:tmpl w:val="E2FED8C8"/>
    <w:lvl w:ilvl="0">
      <w:start w:val="1"/>
      <w:numFmt w:val="decimal"/>
      <w:pStyle w:val="Heading1"/>
      <w:lvlText w:val="%1."/>
      <w:lvlJc w:val="left"/>
      <w:pPr>
        <w:ind w:left="432" w:hanging="432"/>
      </w:pPr>
      <w:rPr>
        <w:rFonts w:hint="default"/>
      </w:rPr>
    </w:lvl>
    <w:lvl w:ilvl="1">
      <w:start w:val="1"/>
      <w:numFmt w:val="decimal"/>
      <w:pStyle w:val="Heading2"/>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18" w15:restartNumberingAfterBreak="0">
    <w:nsid w:val="447D423B"/>
    <w:multiLevelType w:val="multilevel"/>
    <w:tmpl w:val="08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 w15:restartNumberingAfterBreak="0">
    <w:nsid w:val="47892981"/>
    <w:multiLevelType w:val="multilevel"/>
    <w:tmpl w:val="08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15:restartNumberingAfterBreak="0">
    <w:nsid w:val="54BE3A1D"/>
    <w:multiLevelType w:val="multilevel"/>
    <w:tmpl w:val="08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15:restartNumberingAfterBreak="0">
    <w:nsid w:val="5A0947E7"/>
    <w:multiLevelType w:val="multilevel"/>
    <w:tmpl w:val="7BEEE59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5B2A114F"/>
    <w:multiLevelType w:val="multilevel"/>
    <w:tmpl w:val="29EA5220"/>
    <w:lvl w:ilvl="0">
      <w:start w:val="1"/>
      <w:numFmt w:val="bullet"/>
      <w:lvlText w:val=""/>
      <w:lvlJc w:val="left"/>
      <w:pPr>
        <w:ind w:left="360" w:hanging="360"/>
      </w:pPr>
      <w:rPr>
        <w:rFonts w:ascii="Wingdings" w:hAnsi="Wingding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 w15:restartNumberingAfterBreak="0">
    <w:nsid w:val="610B40D2"/>
    <w:multiLevelType w:val="multilevel"/>
    <w:tmpl w:val="D55242A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64F314EF"/>
    <w:multiLevelType w:val="multilevel"/>
    <w:tmpl w:val="76F06B7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66BF69AE"/>
    <w:multiLevelType w:val="multilevel"/>
    <w:tmpl w:val="B72A66CA"/>
    <w:lvl w:ilvl="0">
      <w:start w:val="1"/>
      <w:numFmt w:val="bullet"/>
      <w:lvlText w:val=""/>
      <w:lvlJc w:val="left"/>
      <w:pPr>
        <w:tabs>
          <w:tab w:val="num" w:pos="720"/>
        </w:tabs>
        <w:ind w:left="720" w:hanging="360"/>
      </w:pPr>
      <w:rPr>
        <w:rFonts w:ascii="Wingdings" w:hAnsi="Wingdings" w:hint="default"/>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 w15:restartNumberingAfterBreak="0">
    <w:nsid w:val="6C141061"/>
    <w:multiLevelType w:val="multilevel"/>
    <w:tmpl w:val="108C459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 w15:restartNumberingAfterBreak="0">
    <w:nsid w:val="6EA15D98"/>
    <w:multiLevelType w:val="multilevel"/>
    <w:tmpl w:val="9870A86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15:restartNumberingAfterBreak="0">
    <w:nsid w:val="72A20FDD"/>
    <w:multiLevelType w:val="multilevel"/>
    <w:tmpl w:val="A474728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9" w15:restartNumberingAfterBreak="0">
    <w:nsid w:val="730A2341"/>
    <w:multiLevelType w:val="multilevel"/>
    <w:tmpl w:val="08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0" w15:restartNumberingAfterBreak="0">
    <w:nsid w:val="73990C43"/>
    <w:multiLevelType w:val="multilevel"/>
    <w:tmpl w:val="A87E66BC"/>
    <w:lvl w:ilvl="0">
      <w:start w:val="1"/>
      <w:numFmt w:val="decimal"/>
      <w:lvlText w:val="%1."/>
      <w:lvlJc w:val="left"/>
      <w:pPr>
        <w:ind w:left="360" w:hanging="360"/>
      </w:pPr>
      <w:rPr>
        <w:rFonts w:hint="default"/>
      </w:rPr>
    </w:lvl>
    <w:lvl w:ilvl="1">
      <w:start w:val="2"/>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1" w15:restartNumberingAfterBreak="0">
    <w:nsid w:val="7E96207B"/>
    <w:multiLevelType w:val="multilevel"/>
    <w:tmpl w:val="D0106D6C"/>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 w15:restartNumberingAfterBreak="0">
    <w:nsid w:val="7F732802"/>
    <w:multiLevelType w:val="multilevel"/>
    <w:tmpl w:val="44E0A954"/>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2126725615">
    <w:abstractNumId w:val="8"/>
  </w:num>
  <w:num w:numId="2" w16cid:durableId="1688095372">
    <w:abstractNumId w:val="6"/>
  </w:num>
  <w:num w:numId="3" w16cid:durableId="837504619">
    <w:abstractNumId w:val="5"/>
  </w:num>
  <w:num w:numId="4" w16cid:durableId="1412846866">
    <w:abstractNumId w:val="4"/>
  </w:num>
  <w:num w:numId="5" w16cid:durableId="1238049680">
    <w:abstractNumId w:val="7"/>
  </w:num>
  <w:num w:numId="6" w16cid:durableId="718358111">
    <w:abstractNumId w:val="3"/>
  </w:num>
  <w:num w:numId="7" w16cid:durableId="1446541621">
    <w:abstractNumId w:val="2"/>
  </w:num>
  <w:num w:numId="8" w16cid:durableId="1520195541">
    <w:abstractNumId w:val="1"/>
  </w:num>
  <w:num w:numId="9" w16cid:durableId="1518693569">
    <w:abstractNumId w:val="0"/>
  </w:num>
  <w:num w:numId="10" w16cid:durableId="238247292">
    <w:abstractNumId w:val="15"/>
  </w:num>
  <w:num w:numId="11" w16cid:durableId="152262155">
    <w:abstractNumId w:val="12"/>
  </w:num>
  <w:num w:numId="12" w16cid:durableId="244153418">
    <w:abstractNumId w:val="16"/>
  </w:num>
  <w:num w:numId="13" w16cid:durableId="792675479">
    <w:abstractNumId w:val="11"/>
  </w:num>
  <w:num w:numId="14" w16cid:durableId="1441486325">
    <w:abstractNumId w:val="29"/>
  </w:num>
  <w:num w:numId="15" w16cid:durableId="463888555">
    <w:abstractNumId w:val="20"/>
  </w:num>
  <w:num w:numId="16" w16cid:durableId="1663389565">
    <w:abstractNumId w:val="19"/>
  </w:num>
  <w:num w:numId="17" w16cid:durableId="1103303817">
    <w:abstractNumId w:val="30"/>
  </w:num>
  <w:num w:numId="18" w16cid:durableId="1127699899">
    <w:abstractNumId w:val="14"/>
  </w:num>
  <w:num w:numId="19" w16cid:durableId="370039765">
    <w:abstractNumId w:val="9"/>
  </w:num>
  <w:num w:numId="20" w16cid:durableId="1205629996">
    <w:abstractNumId w:val="22"/>
  </w:num>
  <w:num w:numId="21" w16cid:durableId="783033941">
    <w:abstractNumId w:val="21"/>
  </w:num>
  <w:num w:numId="22" w16cid:durableId="706874210">
    <w:abstractNumId w:val="23"/>
  </w:num>
  <w:num w:numId="23" w16cid:durableId="674695454">
    <w:abstractNumId w:val="27"/>
  </w:num>
  <w:num w:numId="24" w16cid:durableId="104739927">
    <w:abstractNumId w:val="24"/>
  </w:num>
  <w:num w:numId="25" w16cid:durableId="319389491">
    <w:abstractNumId w:val="32"/>
  </w:num>
  <w:num w:numId="26" w16cid:durableId="1229263388">
    <w:abstractNumId w:val="31"/>
  </w:num>
  <w:num w:numId="27" w16cid:durableId="939803226">
    <w:abstractNumId w:val="10"/>
  </w:num>
  <w:num w:numId="28" w16cid:durableId="579632917">
    <w:abstractNumId w:val="26"/>
  </w:num>
  <w:num w:numId="29" w16cid:durableId="360132279">
    <w:abstractNumId w:val="28"/>
  </w:num>
  <w:num w:numId="30" w16cid:durableId="1982809394">
    <w:abstractNumId w:val="25"/>
  </w:num>
  <w:num w:numId="31" w16cid:durableId="853806371">
    <w:abstractNumId w:val="13"/>
  </w:num>
  <w:num w:numId="32" w16cid:durableId="1061564253">
    <w:abstractNumId w:val="18"/>
  </w:num>
  <w:num w:numId="33" w16cid:durableId="579409475">
    <w:abstractNumId w:val="17"/>
  </w:num>
  <w:num w:numId="34" w16cid:durableId="1257447242">
    <w:abstractNumId w:val="17"/>
    <w:lvlOverride w:ilvl="0">
      <w:lvl w:ilvl="0">
        <w:start w:val="1"/>
        <w:numFmt w:val="decimal"/>
        <w:pStyle w:val="Heading1"/>
        <w:lvlText w:val="%1."/>
        <w:lvlJc w:val="left"/>
        <w:pPr>
          <w:ind w:left="432" w:hanging="432"/>
        </w:pPr>
        <w:rPr>
          <w:rFonts w:hint="default"/>
        </w:rPr>
      </w:lvl>
    </w:lvlOverride>
    <w:lvlOverride w:ilvl="1">
      <w:lvl w:ilvl="1">
        <w:start w:val="2"/>
        <w:numFmt w:val="none"/>
        <w:pStyle w:val="Heading2"/>
        <w:lvlText w:val="2.1."/>
        <w:lvlJc w:val="left"/>
        <w:pPr>
          <w:ind w:left="576" w:hanging="576"/>
        </w:pPr>
        <w:rPr>
          <w:rFonts w:hint="default"/>
        </w:rPr>
      </w:lvl>
    </w:lvlOverride>
    <w:lvlOverride w:ilvl="2">
      <w:lvl w:ilvl="2">
        <w:start w:val="1"/>
        <w:numFmt w:val="decimal"/>
        <w:lvlText w:val="%1.%2.%3"/>
        <w:lvlJc w:val="left"/>
        <w:pPr>
          <w:ind w:left="720" w:hanging="720"/>
        </w:pPr>
        <w:rPr>
          <w:rFonts w:hint="default"/>
        </w:rPr>
      </w:lvl>
    </w:lvlOverride>
    <w:lvlOverride w:ilvl="3">
      <w:lvl w:ilvl="3">
        <w:start w:val="1"/>
        <w:numFmt w:val="decimal"/>
        <w:lvlText w:val="%1.%2.%3.%4"/>
        <w:lvlJc w:val="left"/>
        <w:pPr>
          <w:ind w:left="864" w:hanging="864"/>
        </w:pPr>
        <w:rPr>
          <w:rFonts w:hint="default"/>
        </w:rPr>
      </w:lvl>
    </w:lvlOverride>
    <w:lvlOverride w:ilvl="4">
      <w:lvl w:ilvl="4">
        <w:start w:val="1"/>
        <w:numFmt w:val="decimal"/>
        <w:lvlText w:val="%1.%2.%3.%4.%5"/>
        <w:lvlJc w:val="left"/>
        <w:pPr>
          <w:ind w:left="1008" w:hanging="1008"/>
        </w:pPr>
        <w:rPr>
          <w:rFonts w:hint="default"/>
        </w:rPr>
      </w:lvl>
    </w:lvlOverride>
    <w:lvlOverride w:ilvl="5">
      <w:lvl w:ilvl="5">
        <w:start w:val="1"/>
        <w:numFmt w:val="decimal"/>
        <w:lvlText w:val="%1.%2.%3.%4.%5.%6"/>
        <w:lvlJc w:val="left"/>
        <w:pPr>
          <w:ind w:left="1152" w:hanging="1152"/>
        </w:pPr>
        <w:rPr>
          <w:rFonts w:hint="default"/>
        </w:rPr>
      </w:lvl>
    </w:lvlOverride>
    <w:lvlOverride w:ilvl="6">
      <w:lvl w:ilvl="6">
        <w:start w:val="1"/>
        <w:numFmt w:val="decimal"/>
        <w:lvlText w:val="%1.%2.%3.%4.%5.%6.%7"/>
        <w:lvlJc w:val="left"/>
        <w:pPr>
          <w:ind w:left="1296" w:hanging="1296"/>
        </w:pPr>
        <w:rPr>
          <w:rFonts w:hint="default"/>
        </w:rPr>
      </w:lvl>
    </w:lvlOverride>
    <w:lvlOverride w:ilvl="7">
      <w:lvl w:ilvl="7">
        <w:start w:val="1"/>
        <w:numFmt w:val="decimal"/>
        <w:lvlText w:val="%1.%2.%3.%4.%5.%6.%7.%8"/>
        <w:lvlJc w:val="left"/>
        <w:pPr>
          <w:ind w:left="1440" w:hanging="1440"/>
        </w:pPr>
        <w:rPr>
          <w:rFonts w:hint="default"/>
        </w:rPr>
      </w:lvl>
    </w:lvlOverride>
    <w:lvlOverride w:ilvl="8">
      <w:lvl w:ilvl="8">
        <w:start w:val="1"/>
        <w:numFmt w:val="decimal"/>
        <w:lvlText w:val="%1.%2.%3.%4.%5.%6.%7.%8.%9"/>
        <w:lvlJc w:val="left"/>
        <w:pPr>
          <w:ind w:left="1584" w:hanging="1584"/>
        </w:pPr>
        <w:rPr>
          <w:rFonts w:hint="default"/>
        </w:rPr>
      </w:lvl>
    </w:lvlOverride>
  </w:num>
  <w:num w:numId="35" w16cid:durableId="783039194">
    <w:abstractNumId w:val="17"/>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Ieva Gurklytė">
    <w15:presenceInfo w15:providerId="AD" w15:userId="S::i.gurklyte@inovacijuagentura.lt::6e1a8dfa-f9be-4b23-a3e2-ba34c64a0825"/>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grammar="clean"/>
  <w:revisionView w:markup="0"/>
  <w:defaultTabStop w:val="720"/>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B47730"/>
    <w:rsid w:val="00000944"/>
    <w:rsid w:val="00001873"/>
    <w:rsid w:val="0000417F"/>
    <w:rsid w:val="00007CA2"/>
    <w:rsid w:val="000129E8"/>
    <w:rsid w:val="000143B5"/>
    <w:rsid w:val="00014F27"/>
    <w:rsid w:val="00020394"/>
    <w:rsid w:val="00024027"/>
    <w:rsid w:val="00025C1A"/>
    <w:rsid w:val="00034616"/>
    <w:rsid w:val="00042022"/>
    <w:rsid w:val="000424E2"/>
    <w:rsid w:val="00042F94"/>
    <w:rsid w:val="00055BF9"/>
    <w:rsid w:val="0006063C"/>
    <w:rsid w:val="0007216F"/>
    <w:rsid w:val="00072783"/>
    <w:rsid w:val="0008196F"/>
    <w:rsid w:val="000820C7"/>
    <w:rsid w:val="000826EC"/>
    <w:rsid w:val="00086527"/>
    <w:rsid w:val="00091B8F"/>
    <w:rsid w:val="000958DD"/>
    <w:rsid w:val="000A2A8B"/>
    <w:rsid w:val="000A2BE5"/>
    <w:rsid w:val="000A40E7"/>
    <w:rsid w:val="000A6237"/>
    <w:rsid w:val="000B514E"/>
    <w:rsid w:val="000B7959"/>
    <w:rsid w:val="000C224F"/>
    <w:rsid w:val="000C4608"/>
    <w:rsid w:val="000D4199"/>
    <w:rsid w:val="000E140E"/>
    <w:rsid w:val="000E355E"/>
    <w:rsid w:val="000F07F1"/>
    <w:rsid w:val="000F67C7"/>
    <w:rsid w:val="000F6B16"/>
    <w:rsid w:val="001051AA"/>
    <w:rsid w:val="001053E1"/>
    <w:rsid w:val="0011234F"/>
    <w:rsid w:val="001124F1"/>
    <w:rsid w:val="00115793"/>
    <w:rsid w:val="00122FAA"/>
    <w:rsid w:val="00131C39"/>
    <w:rsid w:val="00135A52"/>
    <w:rsid w:val="00145AC6"/>
    <w:rsid w:val="0015074B"/>
    <w:rsid w:val="001518B2"/>
    <w:rsid w:val="00155142"/>
    <w:rsid w:val="001638CC"/>
    <w:rsid w:val="00167C18"/>
    <w:rsid w:val="0017307F"/>
    <w:rsid w:val="0017653E"/>
    <w:rsid w:val="0018324B"/>
    <w:rsid w:val="0018697A"/>
    <w:rsid w:val="00191C76"/>
    <w:rsid w:val="001936B5"/>
    <w:rsid w:val="00196E11"/>
    <w:rsid w:val="0019737E"/>
    <w:rsid w:val="00197C30"/>
    <w:rsid w:val="001A1549"/>
    <w:rsid w:val="001B230A"/>
    <w:rsid w:val="001B2A1F"/>
    <w:rsid w:val="001B4B55"/>
    <w:rsid w:val="001C28DB"/>
    <w:rsid w:val="001D0054"/>
    <w:rsid w:val="001D099A"/>
    <w:rsid w:val="001D1553"/>
    <w:rsid w:val="001D1F04"/>
    <w:rsid w:val="001D3412"/>
    <w:rsid w:val="001D6632"/>
    <w:rsid w:val="001E0132"/>
    <w:rsid w:val="001F2C12"/>
    <w:rsid w:val="001F7840"/>
    <w:rsid w:val="00200081"/>
    <w:rsid w:val="00201BE8"/>
    <w:rsid w:val="00204230"/>
    <w:rsid w:val="0020581A"/>
    <w:rsid w:val="002073D9"/>
    <w:rsid w:val="002140FF"/>
    <w:rsid w:val="0021711F"/>
    <w:rsid w:val="002174F8"/>
    <w:rsid w:val="00223AEF"/>
    <w:rsid w:val="002241BD"/>
    <w:rsid w:val="0023088B"/>
    <w:rsid w:val="00232473"/>
    <w:rsid w:val="00232C62"/>
    <w:rsid w:val="00236C39"/>
    <w:rsid w:val="002419D2"/>
    <w:rsid w:val="00241FAE"/>
    <w:rsid w:val="00243FB7"/>
    <w:rsid w:val="00244E97"/>
    <w:rsid w:val="00252772"/>
    <w:rsid w:val="00253352"/>
    <w:rsid w:val="00282C16"/>
    <w:rsid w:val="00291322"/>
    <w:rsid w:val="00293843"/>
    <w:rsid w:val="0029639D"/>
    <w:rsid w:val="00296B61"/>
    <w:rsid w:val="002B43BD"/>
    <w:rsid w:val="002B54AC"/>
    <w:rsid w:val="002B5848"/>
    <w:rsid w:val="002C7D6C"/>
    <w:rsid w:val="002D49A6"/>
    <w:rsid w:val="002D5626"/>
    <w:rsid w:val="002D5E07"/>
    <w:rsid w:val="002E15E4"/>
    <w:rsid w:val="002E1BB4"/>
    <w:rsid w:val="002E4000"/>
    <w:rsid w:val="002F1C0E"/>
    <w:rsid w:val="002F4561"/>
    <w:rsid w:val="002F4EA0"/>
    <w:rsid w:val="002F7AAD"/>
    <w:rsid w:val="003009D8"/>
    <w:rsid w:val="00301437"/>
    <w:rsid w:val="00306B71"/>
    <w:rsid w:val="00314E06"/>
    <w:rsid w:val="00315BED"/>
    <w:rsid w:val="00322B33"/>
    <w:rsid w:val="00324FCB"/>
    <w:rsid w:val="003269D0"/>
    <w:rsid w:val="00326F90"/>
    <w:rsid w:val="003303F6"/>
    <w:rsid w:val="003321AD"/>
    <w:rsid w:val="0033432A"/>
    <w:rsid w:val="00336C23"/>
    <w:rsid w:val="00351036"/>
    <w:rsid w:val="003535B0"/>
    <w:rsid w:val="003537C8"/>
    <w:rsid w:val="00353E29"/>
    <w:rsid w:val="00362F49"/>
    <w:rsid w:val="00375EAA"/>
    <w:rsid w:val="003851F5"/>
    <w:rsid w:val="00387477"/>
    <w:rsid w:val="003900F9"/>
    <w:rsid w:val="00390E81"/>
    <w:rsid w:val="00392B65"/>
    <w:rsid w:val="003A2164"/>
    <w:rsid w:val="003B57BE"/>
    <w:rsid w:val="003C0403"/>
    <w:rsid w:val="003C048D"/>
    <w:rsid w:val="003C3D75"/>
    <w:rsid w:val="003D7E7F"/>
    <w:rsid w:val="003E117E"/>
    <w:rsid w:val="003E28EC"/>
    <w:rsid w:val="003E2B85"/>
    <w:rsid w:val="003F29A5"/>
    <w:rsid w:val="003F2D14"/>
    <w:rsid w:val="0040524D"/>
    <w:rsid w:val="004125CD"/>
    <w:rsid w:val="004134E1"/>
    <w:rsid w:val="00416928"/>
    <w:rsid w:val="0042092C"/>
    <w:rsid w:val="00430B90"/>
    <w:rsid w:val="00436E69"/>
    <w:rsid w:val="004416ED"/>
    <w:rsid w:val="00441F31"/>
    <w:rsid w:val="00443319"/>
    <w:rsid w:val="0044342A"/>
    <w:rsid w:val="004468E1"/>
    <w:rsid w:val="004477FF"/>
    <w:rsid w:val="004526C8"/>
    <w:rsid w:val="0045582C"/>
    <w:rsid w:val="00457366"/>
    <w:rsid w:val="00465E5D"/>
    <w:rsid w:val="0047064B"/>
    <w:rsid w:val="00470BFE"/>
    <w:rsid w:val="00492B10"/>
    <w:rsid w:val="00492F96"/>
    <w:rsid w:val="00495307"/>
    <w:rsid w:val="00496DC8"/>
    <w:rsid w:val="004A0F9F"/>
    <w:rsid w:val="004A67A4"/>
    <w:rsid w:val="004B4515"/>
    <w:rsid w:val="004B70BC"/>
    <w:rsid w:val="004B781E"/>
    <w:rsid w:val="004C3B29"/>
    <w:rsid w:val="004C3D8E"/>
    <w:rsid w:val="004D0E66"/>
    <w:rsid w:val="004D1260"/>
    <w:rsid w:val="004D1434"/>
    <w:rsid w:val="004D236A"/>
    <w:rsid w:val="004D36BF"/>
    <w:rsid w:val="004D4205"/>
    <w:rsid w:val="004D68C1"/>
    <w:rsid w:val="004E1655"/>
    <w:rsid w:val="004E4F1D"/>
    <w:rsid w:val="004F22BB"/>
    <w:rsid w:val="004F23EC"/>
    <w:rsid w:val="005029CD"/>
    <w:rsid w:val="00505E1D"/>
    <w:rsid w:val="005113D7"/>
    <w:rsid w:val="00512823"/>
    <w:rsid w:val="00515E90"/>
    <w:rsid w:val="00520A2D"/>
    <w:rsid w:val="00520E91"/>
    <w:rsid w:val="00525A6C"/>
    <w:rsid w:val="00533B89"/>
    <w:rsid w:val="0054667A"/>
    <w:rsid w:val="0057228F"/>
    <w:rsid w:val="00575516"/>
    <w:rsid w:val="005760C2"/>
    <w:rsid w:val="00582215"/>
    <w:rsid w:val="00591A6F"/>
    <w:rsid w:val="00593696"/>
    <w:rsid w:val="005947D2"/>
    <w:rsid w:val="00595498"/>
    <w:rsid w:val="005965AA"/>
    <w:rsid w:val="00596E67"/>
    <w:rsid w:val="005A0939"/>
    <w:rsid w:val="005A0CFA"/>
    <w:rsid w:val="005A5A6F"/>
    <w:rsid w:val="005A778A"/>
    <w:rsid w:val="005A7D88"/>
    <w:rsid w:val="005C1E29"/>
    <w:rsid w:val="005C3814"/>
    <w:rsid w:val="005C390D"/>
    <w:rsid w:val="005C5CF5"/>
    <w:rsid w:val="005C6278"/>
    <w:rsid w:val="005D1B28"/>
    <w:rsid w:val="005D2458"/>
    <w:rsid w:val="005D3099"/>
    <w:rsid w:val="005D62FD"/>
    <w:rsid w:val="005E059C"/>
    <w:rsid w:val="005E7375"/>
    <w:rsid w:val="005E7622"/>
    <w:rsid w:val="005F2DFC"/>
    <w:rsid w:val="005F6608"/>
    <w:rsid w:val="005F7EEC"/>
    <w:rsid w:val="00603218"/>
    <w:rsid w:val="0060343D"/>
    <w:rsid w:val="00605979"/>
    <w:rsid w:val="006072DF"/>
    <w:rsid w:val="00612FB6"/>
    <w:rsid w:val="00615550"/>
    <w:rsid w:val="00615586"/>
    <w:rsid w:val="00615A1A"/>
    <w:rsid w:val="00631CEF"/>
    <w:rsid w:val="006334BC"/>
    <w:rsid w:val="006352D5"/>
    <w:rsid w:val="0063707B"/>
    <w:rsid w:val="00652DC8"/>
    <w:rsid w:val="006553DA"/>
    <w:rsid w:val="00660260"/>
    <w:rsid w:val="00661681"/>
    <w:rsid w:val="006649BE"/>
    <w:rsid w:val="006663F4"/>
    <w:rsid w:val="00666825"/>
    <w:rsid w:val="00671431"/>
    <w:rsid w:val="00672255"/>
    <w:rsid w:val="006758BC"/>
    <w:rsid w:val="00676251"/>
    <w:rsid w:val="00684A2A"/>
    <w:rsid w:val="00684C57"/>
    <w:rsid w:val="00693A10"/>
    <w:rsid w:val="006A7095"/>
    <w:rsid w:val="006B179E"/>
    <w:rsid w:val="006B3020"/>
    <w:rsid w:val="006B5FFB"/>
    <w:rsid w:val="006C2A4E"/>
    <w:rsid w:val="006C6EF0"/>
    <w:rsid w:val="006E0160"/>
    <w:rsid w:val="006E34DB"/>
    <w:rsid w:val="006E4F3F"/>
    <w:rsid w:val="006E6ED3"/>
    <w:rsid w:val="006F2A49"/>
    <w:rsid w:val="007007C4"/>
    <w:rsid w:val="00710B31"/>
    <w:rsid w:val="007135D5"/>
    <w:rsid w:val="00714445"/>
    <w:rsid w:val="00714550"/>
    <w:rsid w:val="00722430"/>
    <w:rsid w:val="00723355"/>
    <w:rsid w:val="007255DC"/>
    <w:rsid w:val="00725930"/>
    <w:rsid w:val="00727238"/>
    <w:rsid w:val="007343FC"/>
    <w:rsid w:val="00737B7A"/>
    <w:rsid w:val="007411C6"/>
    <w:rsid w:val="00743E7F"/>
    <w:rsid w:val="00744520"/>
    <w:rsid w:val="00747917"/>
    <w:rsid w:val="00747C26"/>
    <w:rsid w:val="007561D2"/>
    <w:rsid w:val="00762ABD"/>
    <w:rsid w:val="007639B4"/>
    <w:rsid w:val="007720E9"/>
    <w:rsid w:val="00772A5F"/>
    <w:rsid w:val="00772EF9"/>
    <w:rsid w:val="00774AEB"/>
    <w:rsid w:val="00775BC3"/>
    <w:rsid w:val="00777649"/>
    <w:rsid w:val="00782788"/>
    <w:rsid w:val="00792AA8"/>
    <w:rsid w:val="00795E39"/>
    <w:rsid w:val="007C04A1"/>
    <w:rsid w:val="007C382B"/>
    <w:rsid w:val="007C385F"/>
    <w:rsid w:val="007C4098"/>
    <w:rsid w:val="007C53E5"/>
    <w:rsid w:val="007D387A"/>
    <w:rsid w:val="007E20B2"/>
    <w:rsid w:val="007E2E51"/>
    <w:rsid w:val="007E5A3C"/>
    <w:rsid w:val="007E75E5"/>
    <w:rsid w:val="007E7FDA"/>
    <w:rsid w:val="007F0FDA"/>
    <w:rsid w:val="007F3E95"/>
    <w:rsid w:val="007F68D1"/>
    <w:rsid w:val="00802718"/>
    <w:rsid w:val="0081200D"/>
    <w:rsid w:val="0081425B"/>
    <w:rsid w:val="00830D85"/>
    <w:rsid w:val="00831E49"/>
    <w:rsid w:val="00832BE8"/>
    <w:rsid w:val="00836E3E"/>
    <w:rsid w:val="008407D9"/>
    <w:rsid w:val="00846255"/>
    <w:rsid w:val="008515D5"/>
    <w:rsid w:val="008635D5"/>
    <w:rsid w:val="0087064D"/>
    <w:rsid w:val="008776B3"/>
    <w:rsid w:val="008777C7"/>
    <w:rsid w:val="008806CE"/>
    <w:rsid w:val="00883532"/>
    <w:rsid w:val="0088578E"/>
    <w:rsid w:val="008865C9"/>
    <w:rsid w:val="008922C8"/>
    <w:rsid w:val="00893E5F"/>
    <w:rsid w:val="008A0F3D"/>
    <w:rsid w:val="008A1926"/>
    <w:rsid w:val="008B44BC"/>
    <w:rsid w:val="008B6E56"/>
    <w:rsid w:val="008C0796"/>
    <w:rsid w:val="008D123A"/>
    <w:rsid w:val="008E0EE1"/>
    <w:rsid w:val="008E0FDD"/>
    <w:rsid w:val="008E2146"/>
    <w:rsid w:val="008E575C"/>
    <w:rsid w:val="008F4154"/>
    <w:rsid w:val="00917E8A"/>
    <w:rsid w:val="00926313"/>
    <w:rsid w:val="00927508"/>
    <w:rsid w:val="009323BD"/>
    <w:rsid w:val="00933699"/>
    <w:rsid w:val="00935780"/>
    <w:rsid w:val="0093657D"/>
    <w:rsid w:val="009420B2"/>
    <w:rsid w:val="009452B3"/>
    <w:rsid w:val="00961CD8"/>
    <w:rsid w:val="00974615"/>
    <w:rsid w:val="00974790"/>
    <w:rsid w:val="00980FDF"/>
    <w:rsid w:val="00986DF4"/>
    <w:rsid w:val="00991198"/>
    <w:rsid w:val="0099490D"/>
    <w:rsid w:val="00994DD8"/>
    <w:rsid w:val="009A2680"/>
    <w:rsid w:val="009A4089"/>
    <w:rsid w:val="009B4DE0"/>
    <w:rsid w:val="009C1402"/>
    <w:rsid w:val="009C6D80"/>
    <w:rsid w:val="009D4D20"/>
    <w:rsid w:val="009E191C"/>
    <w:rsid w:val="009E3C6D"/>
    <w:rsid w:val="009E7497"/>
    <w:rsid w:val="009F194D"/>
    <w:rsid w:val="009F2012"/>
    <w:rsid w:val="009F4A87"/>
    <w:rsid w:val="00A15DE5"/>
    <w:rsid w:val="00A1641A"/>
    <w:rsid w:val="00A207D8"/>
    <w:rsid w:val="00A21C93"/>
    <w:rsid w:val="00A27D61"/>
    <w:rsid w:val="00A35021"/>
    <w:rsid w:val="00A3678C"/>
    <w:rsid w:val="00A36896"/>
    <w:rsid w:val="00A42A40"/>
    <w:rsid w:val="00A4441B"/>
    <w:rsid w:val="00A469F6"/>
    <w:rsid w:val="00A55E63"/>
    <w:rsid w:val="00A57BAB"/>
    <w:rsid w:val="00A60202"/>
    <w:rsid w:val="00A6385B"/>
    <w:rsid w:val="00A81155"/>
    <w:rsid w:val="00A82178"/>
    <w:rsid w:val="00A82A2C"/>
    <w:rsid w:val="00A83648"/>
    <w:rsid w:val="00A85F1A"/>
    <w:rsid w:val="00A9680F"/>
    <w:rsid w:val="00A9786A"/>
    <w:rsid w:val="00AA1D8D"/>
    <w:rsid w:val="00AA5B89"/>
    <w:rsid w:val="00AB6634"/>
    <w:rsid w:val="00AC03E5"/>
    <w:rsid w:val="00AC1807"/>
    <w:rsid w:val="00AD5516"/>
    <w:rsid w:val="00AD72EA"/>
    <w:rsid w:val="00AD7812"/>
    <w:rsid w:val="00AE6133"/>
    <w:rsid w:val="00AF37EE"/>
    <w:rsid w:val="00B0713F"/>
    <w:rsid w:val="00B10B20"/>
    <w:rsid w:val="00B17E9F"/>
    <w:rsid w:val="00B306CA"/>
    <w:rsid w:val="00B3417F"/>
    <w:rsid w:val="00B37930"/>
    <w:rsid w:val="00B41BE9"/>
    <w:rsid w:val="00B47730"/>
    <w:rsid w:val="00B553A9"/>
    <w:rsid w:val="00B626FF"/>
    <w:rsid w:val="00B63EB5"/>
    <w:rsid w:val="00B66004"/>
    <w:rsid w:val="00B73258"/>
    <w:rsid w:val="00B80029"/>
    <w:rsid w:val="00B80B1E"/>
    <w:rsid w:val="00B815CC"/>
    <w:rsid w:val="00B878CF"/>
    <w:rsid w:val="00B91D23"/>
    <w:rsid w:val="00BA2EB4"/>
    <w:rsid w:val="00BA3A03"/>
    <w:rsid w:val="00BA6568"/>
    <w:rsid w:val="00BC07AA"/>
    <w:rsid w:val="00BC7556"/>
    <w:rsid w:val="00BD451A"/>
    <w:rsid w:val="00BD4962"/>
    <w:rsid w:val="00BD4AF5"/>
    <w:rsid w:val="00BD6486"/>
    <w:rsid w:val="00BD73E0"/>
    <w:rsid w:val="00BE0347"/>
    <w:rsid w:val="00BE1545"/>
    <w:rsid w:val="00BF0302"/>
    <w:rsid w:val="00BF7A33"/>
    <w:rsid w:val="00C052DF"/>
    <w:rsid w:val="00C065C3"/>
    <w:rsid w:val="00C12B4B"/>
    <w:rsid w:val="00C135F0"/>
    <w:rsid w:val="00C1370A"/>
    <w:rsid w:val="00C4003E"/>
    <w:rsid w:val="00C40DC2"/>
    <w:rsid w:val="00C420C9"/>
    <w:rsid w:val="00C43F46"/>
    <w:rsid w:val="00C479FE"/>
    <w:rsid w:val="00C52797"/>
    <w:rsid w:val="00C53A92"/>
    <w:rsid w:val="00C55E57"/>
    <w:rsid w:val="00C64782"/>
    <w:rsid w:val="00C67EAC"/>
    <w:rsid w:val="00C71302"/>
    <w:rsid w:val="00C72897"/>
    <w:rsid w:val="00C83B79"/>
    <w:rsid w:val="00C906E5"/>
    <w:rsid w:val="00C90A48"/>
    <w:rsid w:val="00C94E6D"/>
    <w:rsid w:val="00CA382B"/>
    <w:rsid w:val="00CA5BFA"/>
    <w:rsid w:val="00CB0664"/>
    <w:rsid w:val="00CD7711"/>
    <w:rsid w:val="00CE0625"/>
    <w:rsid w:val="00CE3323"/>
    <w:rsid w:val="00CE3A38"/>
    <w:rsid w:val="00CE5689"/>
    <w:rsid w:val="00CF2A14"/>
    <w:rsid w:val="00CF2E3B"/>
    <w:rsid w:val="00CF6431"/>
    <w:rsid w:val="00CF746A"/>
    <w:rsid w:val="00D02514"/>
    <w:rsid w:val="00D063BF"/>
    <w:rsid w:val="00D12EF7"/>
    <w:rsid w:val="00D14D2F"/>
    <w:rsid w:val="00D14E05"/>
    <w:rsid w:val="00D15F5C"/>
    <w:rsid w:val="00D46A6B"/>
    <w:rsid w:val="00D47369"/>
    <w:rsid w:val="00D47A40"/>
    <w:rsid w:val="00D50C72"/>
    <w:rsid w:val="00D527C1"/>
    <w:rsid w:val="00D527CB"/>
    <w:rsid w:val="00D64F26"/>
    <w:rsid w:val="00D704CE"/>
    <w:rsid w:val="00D71C5E"/>
    <w:rsid w:val="00D73B1E"/>
    <w:rsid w:val="00D77047"/>
    <w:rsid w:val="00D803A6"/>
    <w:rsid w:val="00D827C6"/>
    <w:rsid w:val="00D85A9F"/>
    <w:rsid w:val="00DA7620"/>
    <w:rsid w:val="00DC67AC"/>
    <w:rsid w:val="00DC7EA6"/>
    <w:rsid w:val="00DD1CD3"/>
    <w:rsid w:val="00DD2BDF"/>
    <w:rsid w:val="00DE5771"/>
    <w:rsid w:val="00DF0024"/>
    <w:rsid w:val="00DF50C6"/>
    <w:rsid w:val="00DF7DC7"/>
    <w:rsid w:val="00E03049"/>
    <w:rsid w:val="00E225D4"/>
    <w:rsid w:val="00E2288A"/>
    <w:rsid w:val="00E244F2"/>
    <w:rsid w:val="00E3071E"/>
    <w:rsid w:val="00E31DCC"/>
    <w:rsid w:val="00E423EB"/>
    <w:rsid w:val="00E43E10"/>
    <w:rsid w:val="00E44932"/>
    <w:rsid w:val="00E453BD"/>
    <w:rsid w:val="00E50F08"/>
    <w:rsid w:val="00E527CE"/>
    <w:rsid w:val="00E53856"/>
    <w:rsid w:val="00E6169D"/>
    <w:rsid w:val="00E67B40"/>
    <w:rsid w:val="00E71CC7"/>
    <w:rsid w:val="00EA67AE"/>
    <w:rsid w:val="00EB1E9D"/>
    <w:rsid w:val="00EB271E"/>
    <w:rsid w:val="00EB65D1"/>
    <w:rsid w:val="00EC4AAE"/>
    <w:rsid w:val="00EC4F0E"/>
    <w:rsid w:val="00ED2CE3"/>
    <w:rsid w:val="00EE19AD"/>
    <w:rsid w:val="00EE5A4B"/>
    <w:rsid w:val="00EF071A"/>
    <w:rsid w:val="00EF5C3E"/>
    <w:rsid w:val="00EF63A5"/>
    <w:rsid w:val="00F03263"/>
    <w:rsid w:val="00F12C26"/>
    <w:rsid w:val="00F13174"/>
    <w:rsid w:val="00F156AE"/>
    <w:rsid w:val="00F20C09"/>
    <w:rsid w:val="00F2107F"/>
    <w:rsid w:val="00F25058"/>
    <w:rsid w:val="00F317BE"/>
    <w:rsid w:val="00F40FEC"/>
    <w:rsid w:val="00F500BF"/>
    <w:rsid w:val="00F51951"/>
    <w:rsid w:val="00F5375B"/>
    <w:rsid w:val="00F54AF4"/>
    <w:rsid w:val="00F55346"/>
    <w:rsid w:val="00F6463E"/>
    <w:rsid w:val="00F70B84"/>
    <w:rsid w:val="00F751D9"/>
    <w:rsid w:val="00F76002"/>
    <w:rsid w:val="00F83452"/>
    <w:rsid w:val="00F93342"/>
    <w:rsid w:val="00F94690"/>
    <w:rsid w:val="00F94E80"/>
    <w:rsid w:val="00FA44AD"/>
    <w:rsid w:val="00FB2B5C"/>
    <w:rsid w:val="00FB3F53"/>
    <w:rsid w:val="00FB6495"/>
    <w:rsid w:val="00FC02F7"/>
    <w:rsid w:val="00FC693F"/>
    <w:rsid w:val="00FD09DA"/>
    <w:rsid w:val="00FD4D68"/>
    <w:rsid w:val="00FE153F"/>
    <w:rsid w:val="00FE23F0"/>
    <w:rsid w:val="00FE4379"/>
    <w:rsid w:val="00FF01B8"/>
    <w:rsid w:val="00FF4DA0"/>
    <w:rsid w:val="00FF65BF"/>
    <w:rsid w:val="00FF6BCF"/>
    <w:rsid w:val="00FF6FF2"/>
    <w:rsid w:val="05DEE158"/>
    <w:rsid w:val="135FCDC3"/>
    <w:rsid w:val="14AAAC5E"/>
    <w:rsid w:val="15EA204C"/>
    <w:rsid w:val="1DC73C5D"/>
    <w:rsid w:val="1F607250"/>
    <w:rsid w:val="294305DD"/>
    <w:rsid w:val="2AD9B186"/>
    <w:rsid w:val="2BBE908A"/>
    <w:rsid w:val="3921869F"/>
    <w:rsid w:val="398F6278"/>
    <w:rsid w:val="39C40F3E"/>
    <w:rsid w:val="3CD61E50"/>
    <w:rsid w:val="498328DC"/>
    <w:rsid w:val="4B0E0197"/>
    <w:rsid w:val="5006810F"/>
    <w:rsid w:val="51974B60"/>
    <w:rsid w:val="51ADD8A3"/>
    <w:rsid w:val="51E06413"/>
    <w:rsid w:val="531C8F20"/>
    <w:rsid w:val="5EFC396A"/>
    <w:rsid w:val="62B412F9"/>
    <w:rsid w:val="6528DDB9"/>
    <w:rsid w:val="6AEEC103"/>
    <w:rsid w:val="7654DEA3"/>
    <w:rsid w:val="77D4AC28"/>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312B5E8E"/>
  <w14:defaultImageDpi w14:val="330"/>
  <w15:docId w15:val="{C965A8F4-3572-488B-AEDE-81E1DA2D3C0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F29A5"/>
    <w:rPr>
      <w:rFonts w:ascii="Verdana" w:hAnsi="Verdana"/>
      <w:sz w:val="20"/>
      <w:szCs w:val="20"/>
    </w:rPr>
  </w:style>
  <w:style w:type="paragraph" w:styleId="Heading1">
    <w:name w:val="heading 1"/>
    <w:basedOn w:val="Normal"/>
    <w:next w:val="Normal"/>
    <w:link w:val="Heading1Char"/>
    <w:uiPriority w:val="9"/>
    <w:qFormat/>
    <w:rsid w:val="000B7959"/>
    <w:pPr>
      <w:keepNext/>
      <w:keepLines/>
      <w:numPr>
        <w:numId w:val="35"/>
      </w:numPr>
      <w:spacing w:before="480" w:after="0"/>
      <w:ind w:left="709" w:hanging="851"/>
      <w:outlineLvl w:val="0"/>
    </w:pPr>
    <w:rPr>
      <w:rFonts w:eastAsiaTheme="majorEastAsia" w:cstheme="majorBidi"/>
      <w:b/>
      <w:bCs/>
      <w:sz w:val="24"/>
      <w:szCs w:val="24"/>
    </w:rPr>
  </w:style>
  <w:style w:type="paragraph" w:styleId="Heading2">
    <w:name w:val="heading 2"/>
    <w:basedOn w:val="Heading1"/>
    <w:next w:val="Normal"/>
    <w:link w:val="Heading2Char"/>
    <w:uiPriority w:val="9"/>
    <w:unhideWhenUsed/>
    <w:qFormat/>
    <w:rsid w:val="000B7959"/>
    <w:pPr>
      <w:numPr>
        <w:ilvl w:val="1"/>
      </w:numPr>
      <w:spacing w:before="0"/>
      <w:ind w:left="709" w:hanging="851"/>
      <w:outlineLvl w:val="1"/>
    </w:pPr>
    <w:rPr>
      <w:sz w:val="22"/>
      <w:szCs w:val="22"/>
    </w:rPr>
  </w:style>
  <w:style w:type="paragraph" w:styleId="Heading3">
    <w:name w:val="heading 3"/>
    <w:basedOn w:val="Normal"/>
    <w:next w:val="Normal"/>
    <w:link w:val="Heading3Char"/>
    <w:uiPriority w:val="9"/>
    <w:unhideWhenUsed/>
    <w:qFormat/>
    <w:rsid w:val="00FC693F"/>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semiHidden/>
    <w:unhideWhenUsed/>
    <w:qFormat/>
    <w:rsid w:val="00FC693F"/>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semiHidden/>
    <w:unhideWhenUsed/>
    <w:qFormat/>
    <w:rsid w:val="00FC693F"/>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semiHidden/>
    <w:unhideWhenUsed/>
    <w:qFormat/>
    <w:rsid w:val="00FC693F"/>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semiHidden/>
    <w:unhideWhenUsed/>
    <w:qFormat/>
    <w:rsid w:val="00FC693F"/>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semiHidden/>
    <w:unhideWhenUsed/>
    <w:qFormat/>
    <w:rsid w:val="00FC693F"/>
    <w:pPr>
      <w:keepNext/>
      <w:keepLines/>
      <w:spacing w:before="200" w:after="0"/>
      <w:outlineLvl w:val="7"/>
    </w:pPr>
    <w:rPr>
      <w:rFonts w:asciiTheme="majorHAnsi" w:eastAsiaTheme="majorEastAsia" w:hAnsiTheme="majorHAnsi" w:cstheme="majorBidi"/>
      <w:color w:val="4F81BD" w:themeColor="accent1"/>
    </w:rPr>
  </w:style>
  <w:style w:type="paragraph" w:styleId="Heading9">
    <w:name w:val="heading 9"/>
    <w:basedOn w:val="Normal"/>
    <w:next w:val="Normal"/>
    <w:link w:val="Heading9Char"/>
    <w:uiPriority w:val="9"/>
    <w:semiHidden/>
    <w:unhideWhenUsed/>
    <w:qFormat/>
    <w:rsid w:val="00FC693F"/>
    <w:pPr>
      <w:keepNext/>
      <w:keepLines/>
      <w:spacing w:before="200" w:after="0"/>
      <w:outlineLvl w:val="8"/>
    </w:pPr>
    <w:rPr>
      <w:rFonts w:asciiTheme="majorHAnsi" w:eastAsiaTheme="majorEastAsia" w:hAnsiTheme="majorHAnsi" w:cstheme="majorBidi"/>
      <w:i/>
      <w:iCs/>
      <w:color w:val="404040" w:themeColor="text1" w:themeTint="BF"/>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E618BF"/>
    <w:pPr>
      <w:tabs>
        <w:tab w:val="center" w:pos="4680"/>
        <w:tab w:val="right" w:pos="9360"/>
      </w:tabs>
      <w:spacing w:after="0" w:line="240" w:lineRule="auto"/>
    </w:pPr>
  </w:style>
  <w:style w:type="character" w:customStyle="1" w:styleId="HeaderChar">
    <w:name w:val="Header Char"/>
    <w:basedOn w:val="DefaultParagraphFont"/>
    <w:link w:val="Header"/>
    <w:uiPriority w:val="99"/>
    <w:rsid w:val="00E618BF"/>
  </w:style>
  <w:style w:type="paragraph" w:styleId="Footer">
    <w:name w:val="footer"/>
    <w:basedOn w:val="Normal"/>
    <w:link w:val="FooterChar"/>
    <w:uiPriority w:val="99"/>
    <w:unhideWhenUsed/>
    <w:rsid w:val="00E618BF"/>
    <w:pPr>
      <w:tabs>
        <w:tab w:val="center" w:pos="4680"/>
        <w:tab w:val="right" w:pos="9360"/>
      </w:tabs>
      <w:spacing w:after="0" w:line="240" w:lineRule="auto"/>
    </w:pPr>
  </w:style>
  <w:style w:type="character" w:customStyle="1" w:styleId="FooterChar">
    <w:name w:val="Footer Char"/>
    <w:basedOn w:val="DefaultParagraphFont"/>
    <w:link w:val="Footer"/>
    <w:uiPriority w:val="99"/>
    <w:rsid w:val="00E618BF"/>
  </w:style>
  <w:style w:type="paragraph" w:styleId="NoSpacing">
    <w:name w:val="No Spacing"/>
    <w:uiPriority w:val="1"/>
    <w:qFormat/>
    <w:rsid w:val="00FC693F"/>
    <w:pPr>
      <w:spacing w:after="0" w:line="240" w:lineRule="auto"/>
    </w:pPr>
  </w:style>
  <w:style w:type="character" w:customStyle="1" w:styleId="Heading1Char">
    <w:name w:val="Heading 1 Char"/>
    <w:basedOn w:val="DefaultParagraphFont"/>
    <w:link w:val="Heading1"/>
    <w:uiPriority w:val="9"/>
    <w:rsid w:val="000B7959"/>
    <w:rPr>
      <w:rFonts w:ascii="Verdana" w:eastAsiaTheme="majorEastAsia" w:hAnsi="Verdana" w:cstheme="majorBidi"/>
      <w:b/>
      <w:bCs/>
      <w:sz w:val="24"/>
      <w:szCs w:val="24"/>
    </w:rPr>
  </w:style>
  <w:style w:type="character" w:customStyle="1" w:styleId="Heading2Char">
    <w:name w:val="Heading 2 Char"/>
    <w:basedOn w:val="DefaultParagraphFont"/>
    <w:link w:val="Heading2"/>
    <w:uiPriority w:val="9"/>
    <w:rsid w:val="000B7959"/>
    <w:rPr>
      <w:rFonts w:ascii="Verdana" w:eastAsiaTheme="majorEastAsia" w:hAnsi="Verdana" w:cstheme="majorBidi"/>
      <w:b/>
      <w:bCs/>
    </w:rPr>
  </w:style>
  <w:style w:type="character" w:customStyle="1" w:styleId="Heading3Char">
    <w:name w:val="Heading 3 Char"/>
    <w:basedOn w:val="DefaultParagraphFont"/>
    <w:link w:val="Heading3"/>
    <w:uiPriority w:val="9"/>
    <w:rsid w:val="00FC693F"/>
    <w:rPr>
      <w:rFonts w:asciiTheme="majorHAnsi" w:eastAsiaTheme="majorEastAsia" w:hAnsiTheme="majorHAnsi" w:cstheme="majorBidi"/>
      <w:b/>
      <w:bCs/>
      <w:color w:val="4F81BD" w:themeColor="accent1"/>
    </w:rPr>
  </w:style>
  <w:style w:type="paragraph" w:styleId="Title">
    <w:name w:val="Title"/>
    <w:basedOn w:val="Normal"/>
    <w:next w:val="Normal"/>
    <w:link w:val="TitleChar"/>
    <w:uiPriority w:val="10"/>
    <w:qFormat/>
    <w:rsid w:val="00FC693F"/>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FC693F"/>
    <w:rPr>
      <w:rFonts w:asciiTheme="majorHAnsi" w:eastAsiaTheme="majorEastAsia" w:hAnsiTheme="majorHAnsi" w:cstheme="majorBidi"/>
      <w:color w:val="17365D" w:themeColor="text2" w:themeShade="BF"/>
      <w:spacing w:val="5"/>
      <w:kern w:val="28"/>
      <w:sz w:val="52"/>
      <w:szCs w:val="52"/>
    </w:rPr>
  </w:style>
  <w:style w:type="paragraph" w:styleId="Subtitle">
    <w:name w:val="Subtitle"/>
    <w:basedOn w:val="Normal"/>
    <w:next w:val="Normal"/>
    <w:link w:val="SubtitleChar"/>
    <w:uiPriority w:val="11"/>
    <w:qFormat/>
    <w:rsid w:val="00FC693F"/>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SubtitleChar">
    <w:name w:val="Subtitle Char"/>
    <w:basedOn w:val="DefaultParagraphFont"/>
    <w:link w:val="Subtitle"/>
    <w:uiPriority w:val="11"/>
    <w:rsid w:val="00FC693F"/>
    <w:rPr>
      <w:rFonts w:asciiTheme="majorHAnsi" w:eastAsiaTheme="majorEastAsia" w:hAnsiTheme="majorHAnsi" w:cstheme="majorBidi"/>
      <w:i/>
      <w:iCs/>
      <w:color w:val="4F81BD" w:themeColor="accent1"/>
      <w:spacing w:val="15"/>
      <w:sz w:val="24"/>
      <w:szCs w:val="24"/>
    </w:rPr>
  </w:style>
  <w:style w:type="paragraph" w:styleId="ListParagraph">
    <w:name w:val="List Paragraph"/>
    <w:basedOn w:val="Normal"/>
    <w:uiPriority w:val="34"/>
    <w:qFormat/>
    <w:rsid w:val="00FC693F"/>
    <w:pPr>
      <w:ind w:left="720"/>
      <w:contextualSpacing/>
    </w:pPr>
  </w:style>
  <w:style w:type="paragraph" w:styleId="BodyText">
    <w:name w:val="Body Text"/>
    <w:basedOn w:val="Normal"/>
    <w:link w:val="BodyTextChar"/>
    <w:uiPriority w:val="99"/>
    <w:unhideWhenUsed/>
    <w:rsid w:val="00AA1D8D"/>
    <w:pPr>
      <w:spacing w:after="120"/>
    </w:pPr>
  </w:style>
  <w:style w:type="character" w:customStyle="1" w:styleId="BodyTextChar">
    <w:name w:val="Body Text Char"/>
    <w:basedOn w:val="DefaultParagraphFont"/>
    <w:link w:val="BodyText"/>
    <w:uiPriority w:val="99"/>
    <w:rsid w:val="00AA1D8D"/>
  </w:style>
  <w:style w:type="paragraph" w:styleId="BodyText2">
    <w:name w:val="Body Text 2"/>
    <w:basedOn w:val="Normal"/>
    <w:link w:val="BodyText2Char"/>
    <w:uiPriority w:val="99"/>
    <w:unhideWhenUsed/>
    <w:rsid w:val="00AA1D8D"/>
    <w:pPr>
      <w:spacing w:after="120" w:line="480" w:lineRule="auto"/>
    </w:pPr>
  </w:style>
  <w:style w:type="character" w:customStyle="1" w:styleId="BodyText2Char">
    <w:name w:val="Body Text 2 Char"/>
    <w:basedOn w:val="DefaultParagraphFont"/>
    <w:link w:val="BodyText2"/>
    <w:uiPriority w:val="99"/>
    <w:rsid w:val="00AA1D8D"/>
  </w:style>
  <w:style w:type="paragraph" w:styleId="BodyText3">
    <w:name w:val="Body Text 3"/>
    <w:basedOn w:val="Normal"/>
    <w:link w:val="BodyText3Char"/>
    <w:uiPriority w:val="99"/>
    <w:unhideWhenUsed/>
    <w:rsid w:val="00AA1D8D"/>
    <w:pPr>
      <w:spacing w:after="120"/>
    </w:pPr>
    <w:rPr>
      <w:sz w:val="16"/>
      <w:szCs w:val="16"/>
    </w:rPr>
  </w:style>
  <w:style w:type="character" w:customStyle="1" w:styleId="BodyText3Char">
    <w:name w:val="Body Text 3 Char"/>
    <w:basedOn w:val="DefaultParagraphFont"/>
    <w:link w:val="BodyText3"/>
    <w:uiPriority w:val="99"/>
    <w:rsid w:val="00AA1D8D"/>
    <w:rPr>
      <w:sz w:val="16"/>
      <w:szCs w:val="16"/>
    </w:rPr>
  </w:style>
  <w:style w:type="paragraph" w:styleId="List">
    <w:name w:val="List"/>
    <w:basedOn w:val="Normal"/>
    <w:uiPriority w:val="99"/>
    <w:unhideWhenUsed/>
    <w:rsid w:val="00AA1D8D"/>
    <w:pPr>
      <w:ind w:left="360" w:hanging="360"/>
      <w:contextualSpacing/>
    </w:pPr>
  </w:style>
  <w:style w:type="paragraph" w:styleId="List2">
    <w:name w:val="List 2"/>
    <w:basedOn w:val="Normal"/>
    <w:uiPriority w:val="99"/>
    <w:unhideWhenUsed/>
    <w:rsid w:val="00326F90"/>
    <w:pPr>
      <w:ind w:left="720" w:hanging="360"/>
      <w:contextualSpacing/>
    </w:pPr>
  </w:style>
  <w:style w:type="paragraph" w:styleId="List3">
    <w:name w:val="List 3"/>
    <w:basedOn w:val="Normal"/>
    <w:uiPriority w:val="99"/>
    <w:unhideWhenUsed/>
    <w:rsid w:val="00326F90"/>
    <w:pPr>
      <w:ind w:left="1080" w:hanging="360"/>
      <w:contextualSpacing/>
    </w:pPr>
  </w:style>
  <w:style w:type="paragraph" w:styleId="ListBullet">
    <w:name w:val="List Bullet"/>
    <w:basedOn w:val="Normal"/>
    <w:uiPriority w:val="99"/>
    <w:unhideWhenUsed/>
    <w:rsid w:val="00326F90"/>
    <w:pPr>
      <w:numPr>
        <w:numId w:val="1"/>
      </w:numPr>
      <w:contextualSpacing/>
    </w:pPr>
  </w:style>
  <w:style w:type="paragraph" w:styleId="ListBullet2">
    <w:name w:val="List Bullet 2"/>
    <w:basedOn w:val="Normal"/>
    <w:uiPriority w:val="99"/>
    <w:unhideWhenUsed/>
    <w:rsid w:val="00326F90"/>
    <w:pPr>
      <w:numPr>
        <w:numId w:val="2"/>
      </w:numPr>
      <w:contextualSpacing/>
    </w:pPr>
  </w:style>
  <w:style w:type="paragraph" w:styleId="ListBullet3">
    <w:name w:val="List Bullet 3"/>
    <w:basedOn w:val="Normal"/>
    <w:uiPriority w:val="99"/>
    <w:unhideWhenUsed/>
    <w:rsid w:val="00326F90"/>
    <w:pPr>
      <w:numPr>
        <w:numId w:val="3"/>
      </w:numPr>
      <w:contextualSpacing/>
    </w:pPr>
  </w:style>
  <w:style w:type="paragraph" w:styleId="ListNumber">
    <w:name w:val="List Number"/>
    <w:basedOn w:val="Normal"/>
    <w:uiPriority w:val="99"/>
    <w:unhideWhenUsed/>
    <w:rsid w:val="00326F90"/>
    <w:pPr>
      <w:numPr>
        <w:numId w:val="5"/>
      </w:numPr>
      <w:contextualSpacing/>
    </w:pPr>
  </w:style>
  <w:style w:type="paragraph" w:styleId="ListNumber2">
    <w:name w:val="List Number 2"/>
    <w:basedOn w:val="Normal"/>
    <w:uiPriority w:val="99"/>
    <w:unhideWhenUsed/>
    <w:rsid w:val="0029639D"/>
    <w:pPr>
      <w:numPr>
        <w:numId w:val="6"/>
      </w:numPr>
      <w:contextualSpacing/>
    </w:pPr>
  </w:style>
  <w:style w:type="paragraph" w:styleId="ListNumber3">
    <w:name w:val="List Number 3"/>
    <w:basedOn w:val="Normal"/>
    <w:uiPriority w:val="99"/>
    <w:unhideWhenUsed/>
    <w:rsid w:val="0029639D"/>
    <w:pPr>
      <w:numPr>
        <w:numId w:val="7"/>
      </w:numPr>
      <w:contextualSpacing/>
    </w:pPr>
  </w:style>
  <w:style w:type="paragraph" w:styleId="ListContinue">
    <w:name w:val="List Continue"/>
    <w:basedOn w:val="Normal"/>
    <w:uiPriority w:val="99"/>
    <w:unhideWhenUsed/>
    <w:rsid w:val="0029639D"/>
    <w:pPr>
      <w:spacing w:after="120"/>
      <w:ind w:left="360"/>
      <w:contextualSpacing/>
    </w:pPr>
  </w:style>
  <w:style w:type="paragraph" w:styleId="ListContinue2">
    <w:name w:val="List Continue 2"/>
    <w:basedOn w:val="Normal"/>
    <w:uiPriority w:val="99"/>
    <w:unhideWhenUsed/>
    <w:rsid w:val="0029639D"/>
    <w:pPr>
      <w:spacing w:after="120"/>
      <w:ind w:left="720"/>
      <w:contextualSpacing/>
    </w:pPr>
  </w:style>
  <w:style w:type="paragraph" w:styleId="ListContinue3">
    <w:name w:val="List Continue 3"/>
    <w:basedOn w:val="Normal"/>
    <w:uiPriority w:val="99"/>
    <w:unhideWhenUsed/>
    <w:rsid w:val="0029639D"/>
    <w:pPr>
      <w:spacing w:after="120"/>
      <w:ind w:left="1080"/>
      <w:contextualSpacing/>
    </w:pPr>
  </w:style>
  <w:style w:type="paragraph" w:styleId="MacroText">
    <w:name w:val="macro"/>
    <w:link w:val="MacroTextChar"/>
    <w:uiPriority w:val="99"/>
    <w:unhideWhenUsed/>
    <w:rsid w:val="0029639D"/>
    <w:pPr>
      <w:tabs>
        <w:tab w:val="left" w:pos="576"/>
        <w:tab w:val="left" w:pos="1152"/>
        <w:tab w:val="left" w:pos="1728"/>
        <w:tab w:val="left" w:pos="2304"/>
        <w:tab w:val="left" w:pos="2880"/>
        <w:tab w:val="left" w:pos="3456"/>
        <w:tab w:val="left" w:pos="4032"/>
      </w:tabs>
    </w:pPr>
    <w:rPr>
      <w:rFonts w:ascii="Courier" w:hAnsi="Courier"/>
      <w:sz w:val="20"/>
      <w:szCs w:val="20"/>
    </w:rPr>
  </w:style>
  <w:style w:type="character" w:customStyle="1" w:styleId="MacroTextChar">
    <w:name w:val="Macro Text Char"/>
    <w:basedOn w:val="DefaultParagraphFont"/>
    <w:link w:val="MacroText"/>
    <w:uiPriority w:val="99"/>
    <w:rsid w:val="0029639D"/>
    <w:rPr>
      <w:rFonts w:ascii="Courier" w:hAnsi="Courier"/>
      <w:sz w:val="20"/>
      <w:szCs w:val="20"/>
    </w:rPr>
  </w:style>
  <w:style w:type="paragraph" w:styleId="Quote">
    <w:name w:val="Quote"/>
    <w:basedOn w:val="Normal"/>
    <w:next w:val="Normal"/>
    <w:link w:val="QuoteChar"/>
    <w:uiPriority w:val="29"/>
    <w:qFormat/>
    <w:rsid w:val="00FC693F"/>
    <w:rPr>
      <w:i/>
      <w:iCs/>
      <w:color w:val="000000" w:themeColor="text1"/>
    </w:rPr>
  </w:style>
  <w:style w:type="character" w:customStyle="1" w:styleId="QuoteChar">
    <w:name w:val="Quote Char"/>
    <w:basedOn w:val="DefaultParagraphFont"/>
    <w:link w:val="Quote"/>
    <w:uiPriority w:val="29"/>
    <w:rsid w:val="00FC693F"/>
    <w:rPr>
      <w:i/>
      <w:iCs/>
      <w:color w:val="000000" w:themeColor="text1"/>
    </w:rPr>
  </w:style>
  <w:style w:type="character" w:customStyle="1" w:styleId="Heading4Char">
    <w:name w:val="Heading 4 Char"/>
    <w:basedOn w:val="DefaultParagraphFont"/>
    <w:link w:val="Heading4"/>
    <w:uiPriority w:val="9"/>
    <w:semiHidden/>
    <w:rsid w:val="00FC693F"/>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semiHidden/>
    <w:rsid w:val="00FC693F"/>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semiHidden/>
    <w:rsid w:val="00FC693F"/>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semiHidden/>
    <w:rsid w:val="00FC693F"/>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semiHidden/>
    <w:rsid w:val="00FC693F"/>
    <w:rPr>
      <w:rFonts w:asciiTheme="majorHAnsi" w:eastAsiaTheme="majorEastAsia" w:hAnsiTheme="majorHAnsi" w:cstheme="majorBidi"/>
      <w:color w:val="4F81BD" w:themeColor="accent1"/>
      <w:sz w:val="20"/>
      <w:szCs w:val="20"/>
    </w:rPr>
  </w:style>
  <w:style w:type="character" w:customStyle="1" w:styleId="Heading9Char">
    <w:name w:val="Heading 9 Char"/>
    <w:basedOn w:val="DefaultParagraphFont"/>
    <w:link w:val="Heading9"/>
    <w:uiPriority w:val="9"/>
    <w:semiHidden/>
    <w:rsid w:val="00FC693F"/>
    <w:rPr>
      <w:rFonts w:asciiTheme="majorHAnsi" w:eastAsiaTheme="majorEastAsia" w:hAnsiTheme="majorHAnsi" w:cstheme="majorBidi"/>
      <w:i/>
      <w:iCs/>
      <w:color w:val="404040" w:themeColor="text1" w:themeTint="BF"/>
      <w:sz w:val="20"/>
      <w:szCs w:val="20"/>
    </w:rPr>
  </w:style>
  <w:style w:type="paragraph" w:styleId="Caption">
    <w:name w:val="caption"/>
    <w:basedOn w:val="Normal"/>
    <w:next w:val="Normal"/>
    <w:uiPriority w:val="35"/>
    <w:semiHidden/>
    <w:unhideWhenUsed/>
    <w:qFormat/>
    <w:rsid w:val="00FC693F"/>
    <w:pPr>
      <w:spacing w:line="240" w:lineRule="auto"/>
    </w:pPr>
    <w:rPr>
      <w:b/>
      <w:bCs/>
      <w:color w:val="4F81BD" w:themeColor="accent1"/>
      <w:sz w:val="18"/>
      <w:szCs w:val="18"/>
    </w:rPr>
  </w:style>
  <w:style w:type="character" w:styleId="Strong">
    <w:name w:val="Strong"/>
    <w:basedOn w:val="DefaultParagraphFont"/>
    <w:uiPriority w:val="22"/>
    <w:qFormat/>
    <w:rsid w:val="00FC693F"/>
    <w:rPr>
      <w:b/>
      <w:bCs/>
    </w:rPr>
  </w:style>
  <w:style w:type="character" w:styleId="Emphasis">
    <w:name w:val="Emphasis"/>
    <w:basedOn w:val="DefaultParagraphFont"/>
    <w:uiPriority w:val="20"/>
    <w:qFormat/>
    <w:rsid w:val="00FC693F"/>
    <w:rPr>
      <w:i/>
      <w:iCs/>
    </w:rPr>
  </w:style>
  <w:style w:type="paragraph" w:styleId="IntenseQuote">
    <w:name w:val="Intense Quote"/>
    <w:basedOn w:val="Normal"/>
    <w:next w:val="Normal"/>
    <w:link w:val="IntenseQuoteChar"/>
    <w:uiPriority w:val="30"/>
    <w:qFormat/>
    <w:rsid w:val="00FC693F"/>
    <w:pPr>
      <w:pBdr>
        <w:bottom w:val="single" w:sz="4" w:space="4" w:color="4F81BD" w:themeColor="accent1"/>
      </w:pBdr>
      <w:spacing w:before="200" w:after="280"/>
      <w:ind w:left="936" w:right="936"/>
    </w:pPr>
    <w:rPr>
      <w:b/>
      <w:bCs/>
      <w:i/>
      <w:iCs/>
      <w:color w:val="4F81BD" w:themeColor="accent1"/>
    </w:rPr>
  </w:style>
  <w:style w:type="character" w:customStyle="1" w:styleId="IntenseQuoteChar">
    <w:name w:val="Intense Quote Char"/>
    <w:basedOn w:val="DefaultParagraphFont"/>
    <w:link w:val="IntenseQuote"/>
    <w:uiPriority w:val="30"/>
    <w:rsid w:val="00FC693F"/>
    <w:rPr>
      <w:b/>
      <w:bCs/>
      <w:i/>
      <w:iCs/>
      <w:color w:val="4F81BD" w:themeColor="accent1"/>
    </w:rPr>
  </w:style>
  <w:style w:type="character" w:styleId="SubtleEmphasis">
    <w:name w:val="Subtle Emphasis"/>
    <w:basedOn w:val="DefaultParagraphFont"/>
    <w:uiPriority w:val="19"/>
    <w:qFormat/>
    <w:rsid w:val="00FC693F"/>
    <w:rPr>
      <w:i/>
      <w:iCs/>
      <w:color w:val="808080" w:themeColor="text1" w:themeTint="7F"/>
    </w:rPr>
  </w:style>
  <w:style w:type="character" w:styleId="IntenseEmphasis">
    <w:name w:val="Intense Emphasis"/>
    <w:basedOn w:val="DefaultParagraphFont"/>
    <w:uiPriority w:val="21"/>
    <w:qFormat/>
    <w:rsid w:val="00FC693F"/>
    <w:rPr>
      <w:b/>
      <w:bCs/>
      <w:i/>
      <w:iCs/>
      <w:color w:val="4F81BD" w:themeColor="accent1"/>
    </w:rPr>
  </w:style>
  <w:style w:type="character" w:styleId="SubtleReference">
    <w:name w:val="Subtle Reference"/>
    <w:basedOn w:val="DefaultParagraphFont"/>
    <w:uiPriority w:val="31"/>
    <w:qFormat/>
    <w:rsid w:val="00FC693F"/>
    <w:rPr>
      <w:smallCaps/>
      <w:color w:val="C0504D" w:themeColor="accent2"/>
      <w:u w:val="single"/>
    </w:rPr>
  </w:style>
  <w:style w:type="character" w:styleId="IntenseReference">
    <w:name w:val="Intense Reference"/>
    <w:basedOn w:val="DefaultParagraphFont"/>
    <w:uiPriority w:val="32"/>
    <w:qFormat/>
    <w:rsid w:val="00FC693F"/>
    <w:rPr>
      <w:b/>
      <w:bCs/>
      <w:smallCaps/>
      <w:color w:val="C0504D" w:themeColor="accent2"/>
      <w:spacing w:val="5"/>
      <w:u w:val="single"/>
    </w:rPr>
  </w:style>
  <w:style w:type="character" w:styleId="BookTitle">
    <w:name w:val="Book Title"/>
    <w:basedOn w:val="DefaultParagraphFont"/>
    <w:uiPriority w:val="33"/>
    <w:qFormat/>
    <w:rsid w:val="00FC693F"/>
    <w:rPr>
      <w:b/>
      <w:bCs/>
      <w:smallCaps/>
      <w:spacing w:val="5"/>
    </w:rPr>
  </w:style>
  <w:style w:type="paragraph" w:styleId="TOCHeading">
    <w:name w:val="TOC Heading"/>
    <w:basedOn w:val="Heading1"/>
    <w:next w:val="Normal"/>
    <w:uiPriority w:val="39"/>
    <w:semiHidden/>
    <w:unhideWhenUsed/>
    <w:qFormat/>
    <w:rsid w:val="00FC693F"/>
    <w:pPr>
      <w:outlineLvl w:val="9"/>
    </w:pPr>
  </w:style>
  <w:style w:type="table" w:styleId="TableGrid">
    <w:name w:val="Table Grid"/>
    <w:basedOn w:val="TableNormal"/>
    <w:uiPriority w:val="59"/>
    <w:rsid w:val="00FC693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ightShading">
    <w:name w:val="Light Shading"/>
    <w:basedOn w:val="TableNormal"/>
    <w:uiPriority w:val="60"/>
    <w:rsid w:val="00FC693F"/>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LightShading-Accent1">
    <w:name w:val="Light Shading Accent 1"/>
    <w:basedOn w:val="TableNormal"/>
    <w:uiPriority w:val="60"/>
    <w:rsid w:val="00FC693F"/>
    <w:pPr>
      <w:spacing w:after="0" w:line="240" w:lineRule="auto"/>
    </w:pPr>
    <w:rPr>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LightShading-Accent2">
    <w:name w:val="Light Shading Accent 2"/>
    <w:basedOn w:val="TableNormal"/>
    <w:uiPriority w:val="60"/>
    <w:rsid w:val="00FC693F"/>
    <w:pPr>
      <w:spacing w:after="0" w:line="240" w:lineRule="auto"/>
    </w:pPr>
    <w:rPr>
      <w:color w:val="943634" w:themeColor="accent2" w:themeShade="BF"/>
    </w:rPr>
    <w:tblPr>
      <w:tblStyleRowBandSize w:val="1"/>
      <w:tblStyleColBandSize w:val="1"/>
      <w:tblBorders>
        <w:top w:val="single" w:sz="8" w:space="0" w:color="C0504D" w:themeColor="accent2"/>
        <w:bottom w:val="single" w:sz="8" w:space="0" w:color="C0504D" w:themeColor="accent2"/>
      </w:tblBorders>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styleId="LightShading-Accent3">
    <w:name w:val="Light Shading Accent 3"/>
    <w:basedOn w:val="TableNormal"/>
    <w:uiPriority w:val="60"/>
    <w:rsid w:val="00FC693F"/>
    <w:pPr>
      <w:spacing w:after="0" w:line="240" w:lineRule="auto"/>
    </w:pPr>
    <w:rPr>
      <w:color w:val="76923C" w:themeColor="accent3" w:themeShade="BF"/>
    </w:rPr>
    <w:tblPr>
      <w:tblStyleRowBandSize w:val="1"/>
      <w:tblStyleColBandSize w:val="1"/>
      <w:tblBorders>
        <w:top w:val="single" w:sz="8" w:space="0" w:color="9BBB59" w:themeColor="accent3"/>
        <w:bottom w:val="single" w:sz="8" w:space="0" w:color="9BBB59" w:themeColor="accent3"/>
      </w:tblBorders>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LightShading-Accent4">
    <w:name w:val="Light Shading Accent 4"/>
    <w:basedOn w:val="TableNormal"/>
    <w:uiPriority w:val="60"/>
    <w:rsid w:val="00FC693F"/>
    <w:pPr>
      <w:spacing w:after="0" w:line="240" w:lineRule="auto"/>
    </w:pPr>
    <w:rPr>
      <w:color w:val="5F497A" w:themeColor="accent4" w:themeShade="BF"/>
    </w:rPr>
    <w:tblPr>
      <w:tblStyleRowBandSize w:val="1"/>
      <w:tblStyleColBandSize w:val="1"/>
      <w:tblBorders>
        <w:top w:val="single" w:sz="8" w:space="0" w:color="8064A2" w:themeColor="accent4"/>
        <w:bottom w:val="single" w:sz="8" w:space="0" w:color="8064A2" w:themeColor="accent4"/>
      </w:tblBorders>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styleId="LightShading-Accent5">
    <w:name w:val="Light Shading Accent 5"/>
    <w:basedOn w:val="TableNormal"/>
    <w:uiPriority w:val="60"/>
    <w:rsid w:val="00FC693F"/>
    <w:pPr>
      <w:spacing w:after="0" w:line="240" w:lineRule="auto"/>
    </w:pPr>
    <w:rPr>
      <w:color w:val="31849B" w:themeColor="accent5" w:themeShade="BF"/>
    </w:rPr>
    <w:tblPr>
      <w:tblStyleRowBandSize w:val="1"/>
      <w:tblStyleColBandSize w:val="1"/>
      <w:tblBorders>
        <w:top w:val="single" w:sz="8" w:space="0" w:color="4BACC6" w:themeColor="accent5"/>
        <w:bottom w:val="single" w:sz="8" w:space="0" w:color="4BACC6" w:themeColor="accent5"/>
      </w:tblBorders>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LightShading-Accent6">
    <w:name w:val="Light Shading Accent 6"/>
    <w:basedOn w:val="TableNormal"/>
    <w:uiPriority w:val="60"/>
    <w:rsid w:val="00FC693F"/>
    <w:pPr>
      <w:spacing w:after="0" w:line="240" w:lineRule="auto"/>
    </w:pPr>
    <w:rPr>
      <w:color w:val="E36C0A" w:themeColor="accent6" w:themeShade="BF"/>
    </w:rPr>
    <w:tblPr>
      <w:tblStyleRowBandSize w:val="1"/>
      <w:tblStyleColBandSize w:val="1"/>
      <w:tblBorders>
        <w:top w:val="single" w:sz="8" w:space="0" w:color="F79646" w:themeColor="accent6"/>
        <w:bottom w:val="single" w:sz="8" w:space="0" w:color="F79646" w:themeColor="accent6"/>
      </w:tblBorders>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styleId="LightList">
    <w:name w:val="Light List"/>
    <w:basedOn w:val="TableNormal"/>
    <w:uiPriority w:val="61"/>
    <w:rsid w:val="00FC693F"/>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LightList-Accent1">
    <w:name w:val="Light List Accent 1"/>
    <w:basedOn w:val="TableNormal"/>
    <w:uiPriority w:val="61"/>
    <w:rsid w:val="00FC693F"/>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LightList-Accent2">
    <w:name w:val="Light List Accent 2"/>
    <w:basedOn w:val="TableNormal"/>
    <w:uiPriority w:val="61"/>
    <w:rsid w:val="00CB0664"/>
    <w:pPr>
      <w:spacing w:after="0" w:line="240" w:lineRule="auto"/>
    </w:p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table" w:styleId="LightList-Accent3">
    <w:name w:val="Light List Accent 3"/>
    <w:basedOn w:val="TableNormal"/>
    <w:uiPriority w:val="61"/>
    <w:rsid w:val="00CB0664"/>
    <w:pPr>
      <w:spacing w:after="0" w:line="240" w:lineRule="auto"/>
    </w:p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LightList-Accent4">
    <w:name w:val="Light List Accent 4"/>
    <w:basedOn w:val="TableNormal"/>
    <w:uiPriority w:val="61"/>
    <w:rsid w:val="00CB0664"/>
    <w:pPr>
      <w:spacing w:after="0" w:line="240" w:lineRule="auto"/>
    </w:p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pPr>
        <w:spacing w:before="0" w:after="0" w:line="240" w:lineRule="auto"/>
      </w:pPr>
      <w:rPr>
        <w:b/>
        <w:bCs/>
        <w:color w:val="FFFFFF" w:themeColor="background1"/>
      </w:rPr>
      <w:tblPr/>
      <w:tcPr>
        <w:shd w:val="clear" w:color="auto" w:fill="8064A2" w:themeFill="accent4"/>
      </w:tcPr>
    </w:tblStylePr>
    <w:tblStylePr w:type="lastRow">
      <w:pPr>
        <w:spacing w:before="0" w:after="0" w:line="240" w:lineRule="auto"/>
      </w:pPr>
      <w:rPr>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tcBorders>
      </w:tcPr>
    </w:tblStylePr>
    <w:tblStylePr w:type="firstCol">
      <w:rPr>
        <w:b/>
        <w:bCs/>
      </w:rPr>
    </w:tblStylePr>
    <w:tblStylePr w:type="lastCol">
      <w:rPr>
        <w:b/>
        <w:bCs/>
      </w:r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style>
  <w:style w:type="table" w:styleId="LightList-Accent5">
    <w:name w:val="Light List Accent 5"/>
    <w:basedOn w:val="TableNormal"/>
    <w:uiPriority w:val="61"/>
    <w:rsid w:val="00CB0664"/>
    <w:pPr>
      <w:spacing w:after="0" w:line="240" w:lineRule="auto"/>
    </w:p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LightList-Accent6">
    <w:name w:val="Light List Accent 6"/>
    <w:basedOn w:val="TableNormal"/>
    <w:uiPriority w:val="61"/>
    <w:rsid w:val="00CB0664"/>
    <w:pPr>
      <w:spacing w:after="0" w:line="240" w:lineRule="auto"/>
    </w:p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pPr>
        <w:spacing w:before="0" w:after="0" w:line="240" w:lineRule="auto"/>
      </w:pPr>
      <w:rPr>
        <w:b/>
        <w:bCs/>
        <w:color w:val="FFFFFF" w:themeColor="background1"/>
      </w:rPr>
      <w:tblPr/>
      <w:tcPr>
        <w:shd w:val="clear" w:color="auto" w:fill="F79646" w:themeFill="accent6"/>
      </w:tcPr>
    </w:tblStylePr>
    <w:tblStylePr w:type="lastRow">
      <w:pPr>
        <w:spacing w:before="0" w:after="0" w:line="240" w:lineRule="auto"/>
      </w:pPr>
      <w:rPr>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tcBorders>
      </w:tcPr>
    </w:tblStylePr>
    <w:tblStylePr w:type="firstCol">
      <w:rPr>
        <w:b/>
        <w:bCs/>
      </w:rPr>
    </w:tblStylePr>
    <w:tblStylePr w:type="lastCol">
      <w:rPr>
        <w:b/>
        <w:bCs/>
      </w:r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style>
  <w:style w:type="table" w:styleId="LightGrid">
    <w:name w:val="Light Grid"/>
    <w:basedOn w:val="TableNormal"/>
    <w:uiPriority w:val="62"/>
    <w:rsid w:val="00CB0664"/>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LightGrid-Accent1">
    <w:name w:val="Light Grid Accent 1"/>
    <w:basedOn w:val="TableNormal"/>
    <w:uiPriority w:val="62"/>
    <w:rsid w:val="00CB0664"/>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LightGrid-Accent2">
    <w:name w:val="Light Grid Accent 2"/>
    <w:basedOn w:val="TableNormal"/>
    <w:uiPriority w:val="62"/>
    <w:rsid w:val="00CB0664"/>
    <w:pPr>
      <w:spacing w:after="0" w:line="240" w:lineRule="auto"/>
    </w:p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18" w:space="0" w:color="C0504D" w:themeColor="accent2"/>
          <w:right w:val="single" w:sz="8" w:space="0" w:color="C0504D" w:themeColor="accent2"/>
          <w:insideH w:val="nil"/>
          <w:insideV w:val="single" w:sz="8" w:space="0" w:color="C0504D"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insideH w:val="nil"/>
          <w:insideV w:val="single" w:sz="8" w:space="0" w:color="C0504D"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shd w:val="clear" w:color="auto" w:fill="EFD3D2" w:themeFill="accent2" w:themeFillTint="3F"/>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shd w:val="clear" w:color="auto" w:fill="EFD3D2" w:themeFill="accent2" w:themeFillTint="3F"/>
      </w:tcPr>
    </w:tblStylePr>
    <w:tblStylePr w:type="band2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tcPr>
    </w:tblStylePr>
  </w:style>
  <w:style w:type="table" w:styleId="LightGrid-Accent3">
    <w:name w:val="Light Grid Accent 3"/>
    <w:basedOn w:val="TableNormal"/>
    <w:uiPriority w:val="62"/>
    <w:rsid w:val="00CB0664"/>
    <w:pPr>
      <w:spacing w:after="0" w:line="240" w:lineRule="auto"/>
    </w:p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table" w:styleId="LightGrid-Accent4">
    <w:name w:val="Light Grid Accent 4"/>
    <w:basedOn w:val="TableNormal"/>
    <w:uiPriority w:val="62"/>
    <w:rsid w:val="00CB0664"/>
    <w:pPr>
      <w:spacing w:after="0" w:line="240" w:lineRule="auto"/>
    </w:p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LightGrid-Accent5">
    <w:name w:val="Light Grid Accent 5"/>
    <w:basedOn w:val="TableNormal"/>
    <w:uiPriority w:val="62"/>
    <w:rsid w:val="00CB0664"/>
    <w:pPr>
      <w:spacing w:after="0" w:line="240" w:lineRule="auto"/>
    </w:p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styleId="LightGrid-Accent6">
    <w:name w:val="Light Grid Accent 6"/>
    <w:basedOn w:val="TableNormal"/>
    <w:uiPriority w:val="62"/>
    <w:rsid w:val="00CB0664"/>
    <w:pPr>
      <w:spacing w:after="0" w:line="240" w:lineRule="auto"/>
    </w:p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18" w:space="0" w:color="F79646" w:themeColor="accent6"/>
          <w:right w:val="single" w:sz="8" w:space="0" w:color="F79646" w:themeColor="accent6"/>
          <w:insideH w:val="nil"/>
          <w:insideV w:val="single" w:sz="8" w:space="0" w:color="F79646"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insideH w:val="nil"/>
          <w:insideV w:val="single" w:sz="8" w:space="0" w:color="F79646"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shd w:val="clear" w:color="auto" w:fill="FDE4D0" w:themeFill="accent6" w:themeFillTint="3F"/>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shd w:val="clear" w:color="auto" w:fill="FDE4D0" w:themeFill="accent6" w:themeFillTint="3F"/>
      </w:tcPr>
    </w:tblStylePr>
    <w:tblStylePr w:type="band2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tcPr>
    </w:tblStylePr>
  </w:style>
  <w:style w:type="table" w:styleId="MediumShading1">
    <w:name w:val="Medium Shading 1"/>
    <w:basedOn w:val="TableNormal"/>
    <w:uiPriority w:val="63"/>
    <w:rsid w:val="00CB0664"/>
    <w:pPr>
      <w:spacing w:after="0" w:line="240" w:lineRule="auto"/>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MediumShading1-Accent1">
    <w:name w:val="Medium Shading 1 Accent 1"/>
    <w:basedOn w:val="TableNormal"/>
    <w:uiPriority w:val="63"/>
    <w:rsid w:val="00CB0664"/>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MediumShading1-Accent2">
    <w:name w:val="Medium Shading 1 Accent 2"/>
    <w:basedOn w:val="TableNormal"/>
    <w:uiPriority w:val="63"/>
    <w:rsid w:val="00CB0664"/>
    <w:pPr>
      <w:spacing w:after="0" w:line="240" w:lineRule="auto"/>
    </w:p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tblBorders>
    </w:tblPr>
    <w:tblStylePr w:type="firstRow">
      <w:pPr>
        <w:spacing w:before="0" w:after="0" w:line="240" w:lineRule="auto"/>
      </w:pPr>
      <w:rPr>
        <w:b/>
        <w:bCs/>
        <w:color w:val="FFFFFF" w:themeColor="background1"/>
      </w:rPr>
      <w:tblPr/>
      <w:tcPr>
        <w:tc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shd w:val="clear" w:color="auto" w:fill="C0504D" w:themeFill="accent2"/>
      </w:tcPr>
    </w:tblStylePr>
    <w:tblStylePr w:type="lastRow">
      <w:pPr>
        <w:spacing w:before="0" w:after="0" w:line="240" w:lineRule="auto"/>
      </w:pPr>
      <w:rPr>
        <w:b/>
        <w:bCs/>
      </w:rPr>
      <w:tblPr/>
      <w:tcPr>
        <w:tcBorders>
          <w:top w:val="double" w:sz="6"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tcPr>
    </w:tblStylePr>
    <w:tblStylePr w:type="firstCol">
      <w:rPr>
        <w:b/>
        <w:bCs/>
      </w:rPr>
    </w:tblStylePr>
    <w:tblStylePr w:type="lastCol">
      <w:rPr>
        <w:b/>
        <w:bCs/>
      </w:rPr>
    </w:tblStylePr>
    <w:tblStylePr w:type="band1Vert">
      <w:tblPr/>
      <w:tcPr>
        <w:shd w:val="clear" w:color="auto" w:fill="EFD3D2" w:themeFill="accent2" w:themeFillTint="3F"/>
      </w:tcPr>
    </w:tblStylePr>
    <w:tblStylePr w:type="band1Horz">
      <w:tblPr/>
      <w:tcPr>
        <w:tcBorders>
          <w:insideH w:val="nil"/>
          <w:insideV w:val="nil"/>
        </w:tcBorders>
        <w:shd w:val="clear" w:color="auto" w:fill="EFD3D2" w:themeFill="accent2" w:themeFillTint="3F"/>
      </w:tcPr>
    </w:tblStylePr>
    <w:tblStylePr w:type="band2Horz">
      <w:tblPr/>
      <w:tcPr>
        <w:tcBorders>
          <w:insideH w:val="nil"/>
          <w:insideV w:val="nil"/>
        </w:tcBorders>
      </w:tcPr>
    </w:tblStylePr>
  </w:style>
  <w:style w:type="table" w:styleId="MediumShading1-Accent3">
    <w:name w:val="Medium Shading 1 Accent 3"/>
    <w:basedOn w:val="TableNormal"/>
    <w:uiPriority w:val="63"/>
    <w:rsid w:val="00CB0664"/>
    <w:pPr>
      <w:spacing w:after="0" w:line="240" w:lineRule="auto"/>
    </w:p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tblBorders>
    </w:tblPr>
    <w:tblStylePr w:type="firstRow">
      <w:pPr>
        <w:spacing w:before="0" w:after="0" w:line="240" w:lineRule="auto"/>
      </w:pPr>
      <w:rPr>
        <w:b/>
        <w:bCs/>
        <w:color w:val="FFFFFF" w:themeColor="background1"/>
      </w:rPr>
      <w:tblPr/>
      <w:tcPr>
        <w:tc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shd w:val="clear" w:color="auto" w:fill="9BBB59" w:themeFill="accent3"/>
      </w:tcPr>
    </w:tblStylePr>
    <w:tblStylePr w:type="lastRow">
      <w:pPr>
        <w:spacing w:before="0" w:after="0" w:line="240" w:lineRule="auto"/>
      </w:pPr>
      <w:rPr>
        <w:b/>
        <w:bCs/>
      </w:rPr>
      <w:tblPr/>
      <w:tcPr>
        <w:tcBorders>
          <w:top w:val="double" w:sz="6"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tcPr>
    </w:tblStylePr>
    <w:tblStylePr w:type="firstCol">
      <w:rPr>
        <w:b/>
        <w:bCs/>
      </w:rPr>
    </w:tblStylePr>
    <w:tblStylePr w:type="lastCol">
      <w:rPr>
        <w:b/>
        <w:bCs/>
      </w:rPr>
    </w:tblStylePr>
    <w:tblStylePr w:type="band1Vert">
      <w:tblPr/>
      <w:tcPr>
        <w:shd w:val="clear" w:color="auto" w:fill="E6EED5" w:themeFill="accent3" w:themeFillTint="3F"/>
      </w:tcPr>
    </w:tblStylePr>
    <w:tblStylePr w:type="band1Horz">
      <w:tblPr/>
      <w:tcPr>
        <w:tcBorders>
          <w:insideH w:val="nil"/>
          <w:insideV w:val="nil"/>
        </w:tcBorders>
        <w:shd w:val="clear" w:color="auto" w:fill="E6EED5" w:themeFill="accent3" w:themeFillTint="3F"/>
      </w:tcPr>
    </w:tblStylePr>
    <w:tblStylePr w:type="band2Horz">
      <w:tblPr/>
      <w:tcPr>
        <w:tcBorders>
          <w:insideH w:val="nil"/>
          <w:insideV w:val="nil"/>
        </w:tcBorders>
      </w:tcPr>
    </w:tblStylePr>
  </w:style>
  <w:style w:type="table" w:styleId="MediumShading1-Accent4">
    <w:name w:val="Medium Shading 1 Accent 4"/>
    <w:basedOn w:val="TableNormal"/>
    <w:uiPriority w:val="63"/>
    <w:rsid w:val="00CB0664"/>
    <w:pPr>
      <w:spacing w:after="0" w:line="240" w:lineRule="auto"/>
    </w:p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tblBorders>
    </w:tblPr>
    <w:tblStylePr w:type="firstRow">
      <w:pPr>
        <w:spacing w:before="0" w:after="0" w:line="240" w:lineRule="auto"/>
      </w:pPr>
      <w:rPr>
        <w:b/>
        <w:bCs/>
        <w:color w:val="FFFFFF" w:themeColor="background1"/>
      </w:rPr>
      <w:tblPr/>
      <w:tcPr>
        <w:tc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shd w:val="clear" w:color="auto" w:fill="8064A2" w:themeFill="accent4"/>
      </w:tcPr>
    </w:tblStylePr>
    <w:tblStylePr w:type="lastRow">
      <w:pPr>
        <w:spacing w:before="0" w:after="0" w:line="240" w:lineRule="auto"/>
      </w:pPr>
      <w:rPr>
        <w:b/>
        <w:bCs/>
      </w:rPr>
      <w:tblPr/>
      <w:tcPr>
        <w:tcBorders>
          <w:top w:val="double" w:sz="6"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tcPr>
    </w:tblStylePr>
    <w:tblStylePr w:type="firstCol">
      <w:rPr>
        <w:b/>
        <w:bCs/>
      </w:rPr>
    </w:tblStylePr>
    <w:tblStylePr w:type="lastCol">
      <w:rPr>
        <w:b/>
        <w:bCs/>
      </w:rPr>
    </w:tblStylePr>
    <w:tblStylePr w:type="band1Vert">
      <w:tblPr/>
      <w:tcPr>
        <w:shd w:val="clear" w:color="auto" w:fill="DFD8E8" w:themeFill="accent4" w:themeFillTint="3F"/>
      </w:tcPr>
    </w:tblStylePr>
    <w:tblStylePr w:type="band1Horz">
      <w:tblPr/>
      <w:tcPr>
        <w:tcBorders>
          <w:insideH w:val="nil"/>
          <w:insideV w:val="nil"/>
        </w:tcBorders>
        <w:shd w:val="clear" w:color="auto" w:fill="DFD8E8" w:themeFill="accent4" w:themeFillTint="3F"/>
      </w:tcPr>
    </w:tblStylePr>
    <w:tblStylePr w:type="band2Horz">
      <w:tblPr/>
      <w:tcPr>
        <w:tcBorders>
          <w:insideH w:val="nil"/>
          <w:insideV w:val="nil"/>
        </w:tcBorders>
      </w:tcPr>
    </w:tblStylePr>
  </w:style>
  <w:style w:type="table" w:styleId="MediumShading1-Accent5">
    <w:name w:val="Medium Shading 1 Accent 5"/>
    <w:basedOn w:val="TableNormal"/>
    <w:uiPriority w:val="63"/>
    <w:rsid w:val="00CB0664"/>
    <w:pPr>
      <w:spacing w:after="0" w:line="240" w:lineRule="auto"/>
    </w:p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rsid w:val="00CB0664"/>
    <w:pPr>
      <w:spacing w:after="0" w:line="240" w:lineRule="auto"/>
    </w:p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tblBorders>
    </w:tblPr>
    <w:tblStylePr w:type="firstRow">
      <w:pPr>
        <w:spacing w:before="0" w:after="0" w:line="240" w:lineRule="auto"/>
      </w:pPr>
      <w:rPr>
        <w:b/>
        <w:bCs/>
        <w:color w:val="FFFFFF" w:themeColor="background1"/>
      </w:rPr>
      <w:tblPr/>
      <w:tcPr>
        <w:tc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shd w:val="clear" w:color="auto" w:fill="F79646" w:themeFill="accent6"/>
      </w:tcPr>
    </w:tblStylePr>
    <w:tblStylePr w:type="lastRow">
      <w:pPr>
        <w:spacing w:before="0" w:after="0" w:line="240" w:lineRule="auto"/>
      </w:pPr>
      <w:rPr>
        <w:b/>
        <w:bCs/>
      </w:rPr>
      <w:tblPr/>
      <w:tcPr>
        <w:tcBorders>
          <w:top w:val="double" w:sz="6"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tcPr>
    </w:tblStylePr>
    <w:tblStylePr w:type="firstCol">
      <w:rPr>
        <w:b/>
        <w:bCs/>
      </w:rPr>
    </w:tblStylePr>
    <w:tblStylePr w:type="lastCol">
      <w:rPr>
        <w:b/>
        <w:bCs/>
      </w:rPr>
    </w:tblStylePr>
    <w:tblStylePr w:type="band1Vert">
      <w:tblPr/>
      <w:tcPr>
        <w:shd w:val="clear" w:color="auto" w:fill="FDE4D0" w:themeFill="accent6" w:themeFillTint="3F"/>
      </w:tcPr>
    </w:tblStylePr>
    <w:tblStylePr w:type="band1Horz">
      <w:tblPr/>
      <w:tcPr>
        <w:tcBorders>
          <w:insideH w:val="nil"/>
          <w:insideV w:val="nil"/>
        </w:tcBorders>
        <w:shd w:val="clear" w:color="auto" w:fill="FDE4D0" w:themeFill="accent6" w:themeFillTint="3F"/>
      </w:tcPr>
    </w:tblStylePr>
    <w:tblStylePr w:type="band2Horz">
      <w:tblPr/>
      <w:tcPr>
        <w:tcBorders>
          <w:insideH w:val="nil"/>
          <w:insideV w:val="nil"/>
        </w:tcBorders>
      </w:tcPr>
    </w:tblStylePr>
  </w:style>
  <w:style w:type="table" w:styleId="MediumShading2">
    <w:name w:val="Medium Shading 2"/>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1">
    <w:name w:val="Medium Shading 2 Accent 1"/>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2">
    <w:name w:val="Medium Shading 2 Accent 2"/>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C0504D"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C0504D" w:themeFill="accent2"/>
      </w:tcPr>
    </w:tblStylePr>
    <w:tblStylePr w:type="lastCol">
      <w:rPr>
        <w:b/>
        <w:bCs/>
        <w:color w:val="FFFFFF" w:themeColor="background1"/>
      </w:rPr>
      <w:tblPr/>
      <w:tcPr>
        <w:tcBorders>
          <w:left w:val="nil"/>
          <w:right w:val="nil"/>
          <w:insideH w:val="nil"/>
          <w:insideV w:val="nil"/>
        </w:tcBorders>
        <w:shd w:val="clear" w:color="auto" w:fill="C0504D"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3">
    <w:name w:val="Medium Shading 2 Accent 3"/>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4">
    <w:name w:val="Medium Shading 2 Accent 4"/>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8064A2"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8064A2" w:themeFill="accent4"/>
      </w:tcPr>
    </w:tblStylePr>
    <w:tblStylePr w:type="lastCol">
      <w:rPr>
        <w:b/>
        <w:bCs/>
        <w:color w:val="FFFFFF" w:themeColor="background1"/>
      </w:rPr>
      <w:tblPr/>
      <w:tcPr>
        <w:tcBorders>
          <w:left w:val="nil"/>
          <w:right w:val="nil"/>
          <w:insideH w:val="nil"/>
          <w:insideV w:val="nil"/>
        </w:tcBorders>
        <w:shd w:val="clear" w:color="auto" w:fill="8064A2"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5">
    <w:name w:val="Medium Shading 2 Accent 5"/>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6">
    <w:name w:val="Medium Shading 2 Accent 6"/>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79646"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79646" w:themeFill="accent6"/>
      </w:tcPr>
    </w:tblStylePr>
    <w:tblStylePr w:type="lastCol">
      <w:rPr>
        <w:b/>
        <w:bCs/>
        <w:color w:val="FFFFFF" w:themeColor="background1"/>
      </w:rPr>
      <w:tblPr/>
      <w:tcPr>
        <w:tcBorders>
          <w:left w:val="nil"/>
          <w:right w:val="nil"/>
          <w:insideH w:val="nil"/>
          <w:insideV w:val="nil"/>
        </w:tcBorders>
        <w:shd w:val="clear" w:color="auto" w:fill="F79646"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List1">
    <w:name w:val="Medium List 1"/>
    <w:basedOn w:val="TableNormal"/>
    <w:uiPriority w:val="65"/>
    <w:rsid w:val="00CB0664"/>
    <w:pPr>
      <w:spacing w:after="0" w:line="240" w:lineRule="auto"/>
    </w:pPr>
    <w:rPr>
      <w:color w:val="000000" w:themeColor="text1"/>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1F497D"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MediumList1-Accent1">
    <w:name w:val="Medium List 1 Accent 1"/>
    <w:basedOn w:val="TableNormal"/>
    <w:uiPriority w:val="65"/>
    <w:rsid w:val="00CB0664"/>
    <w:pPr>
      <w:spacing w:after="0" w:line="240" w:lineRule="auto"/>
    </w:pPr>
    <w:rPr>
      <w:color w:val="000000" w:themeColor="text1"/>
    </w:rPr>
    <w:tblPr>
      <w:tblStyleRowBandSize w:val="1"/>
      <w:tblStyleColBandSize w:val="1"/>
      <w:tblBorders>
        <w:top w:val="single" w:sz="8" w:space="0" w:color="4F81BD" w:themeColor="accent1"/>
        <w:bottom w:val="single" w:sz="8" w:space="0" w:color="4F81BD" w:themeColor="accent1"/>
      </w:tblBorders>
    </w:tblPr>
    <w:tblStylePr w:type="firstRow">
      <w:rPr>
        <w:rFonts w:asciiTheme="majorHAnsi" w:eastAsiaTheme="majorEastAsia" w:hAnsiTheme="majorHAnsi" w:cstheme="majorBidi"/>
      </w:rPr>
      <w:tblPr/>
      <w:tcPr>
        <w:tcBorders>
          <w:top w:val="nil"/>
          <w:bottom w:val="single" w:sz="8" w:space="0" w:color="4F81BD" w:themeColor="accent1"/>
        </w:tcBorders>
      </w:tcPr>
    </w:tblStylePr>
    <w:tblStylePr w:type="lastRow">
      <w:rPr>
        <w:b/>
        <w:bCs/>
        <w:color w:val="1F497D" w:themeColor="text2"/>
      </w:rPr>
      <w:tblPr/>
      <w:tcPr>
        <w:tcBorders>
          <w:top w:val="single" w:sz="8" w:space="0" w:color="4F81BD" w:themeColor="accent1"/>
          <w:bottom w:val="single" w:sz="8" w:space="0" w:color="4F81BD" w:themeColor="accent1"/>
        </w:tcBorders>
      </w:tcPr>
    </w:tblStylePr>
    <w:tblStylePr w:type="firstCol">
      <w:rPr>
        <w:b/>
        <w:bCs/>
      </w:rPr>
    </w:tblStylePr>
    <w:tblStylePr w:type="lastCol">
      <w:rPr>
        <w:b/>
        <w:bCs/>
      </w:rPr>
      <w:tblPr/>
      <w:tcPr>
        <w:tcBorders>
          <w:top w:val="single" w:sz="8" w:space="0" w:color="4F81BD" w:themeColor="accent1"/>
          <w:bottom w:val="single" w:sz="8" w:space="0" w:color="4F81BD" w:themeColor="accent1"/>
        </w:tcBorders>
      </w:tcPr>
    </w:tblStylePr>
    <w:tblStylePr w:type="band1Vert">
      <w:tblPr/>
      <w:tcPr>
        <w:shd w:val="clear" w:color="auto" w:fill="D3DFEE" w:themeFill="accent1" w:themeFillTint="3F"/>
      </w:tcPr>
    </w:tblStylePr>
    <w:tblStylePr w:type="band1Horz">
      <w:tblPr/>
      <w:tcPr>
        <w:shd w:val="clear" w:color="auto" w:fill="D3DFEE" w:themeFill="accent1" w:themeFillTint="3F"/>
      </w:tcPr>
    </w:tblStylePr>
  </w:style>
  <w:style w:type="table" w:styleId="MediumList1-Accent2">
    <w:name w:val="Medium List 1 Accent 2"/>
    <w:basedOn w:val="TableNormal"/>
    <w:uiPriority w:val="65"/>
    <w:rsid w:val="00CB0664"/>
    <w:pPr>
      <w:spacing w:after="0" w:line="240" w:lineRule="auto"/>
    </w:pPr>
    <w:rPr>
      <w:color w:val="000000" w:themeColor="text1"/>
    </w:rPr>
    <w:tblPr>
      <w:tblStyleRowBandSize w:val="1"/>
      <w:tblStyleColBandSize w:val="1"/>
      <w:tblBorders>
        <w:top w:val="single" w:sz="8" w:space="0" w:color="C0504D" w:themeColor="accent2"/>
        <w:bottom w:val="single" w:sz="8" w:space="0" w:color="C0504D" w:themeColor="accent2"/>
      </w:tblBorders>
    </w:tblPr>
    <w:tblStylePr w:type="firstRow">
      <w:rPr>
        <w:rFonts w:asciiTheme="majorHAnsi" w:eastAsiaTheme="majorEastAsia" w:hAnsiTheme="majorHAnsi" w:cstheme="majorBidi"/>
      </w:rPr>
      <w:tblPr/>
      <w:tcPr>
        <w:tcBorders>
          <w:top w:val="nil"/>
          <w:bottom w:val="single" w:sz="8" w:space="0" w:color="C0504D" w:themeColor="accent2"/>
        </w:tcBorders>
      </w:tcPr>
    </w:tblStylePr>
    <w:tblStylePr w:type="lastRow">
      <w:rPr>
        <w:b/>
        <w:bCs/>
        <w:color w:val="1F497D" w:themeColor="text2"/>
      </w:rPr>
      <w:tblPr/>
      <w:tcPr>
        <w:tcBorders>
          <w:top w:val="single" w:sz="8" w:space="0" w:color="C0504D" w:themeColor="accent2"/>
          <w:bottom w:val="single" w:sz="8" w:space="0" w:color="C0504D" w:themeColor="accent2"/>
        </w:tcBorders>
      </w:tcPr>
    </w:tblStylePr>
    <w:tblStylePr w:type="firstCol">
      <w:rPr>
        <w:b/>
        <w:bCs/>
      </w:rPr>
    </w:tblStylePr>
    <w:tblStylePr w:type="lastCol">
      <w:rPr>
        <w:b/>
        <w:bCs/>
      </w:rPr>
      <w:tblPr/>
      <w:tcPr>
        <w:tcBorders>
          <w:top w:val="single" w:sz="8" w:space="0" w:color="C0504D" w:themeColor="accent2"/>
          <w:bottom w:val="single" w:sz="8" w:space="0" w:color="C0504D" w:themeColor="accent2"/>
        </w:tcBorders>
      </w:tcPr>
    </w:tblStylePr>
    <w:tblStylePr w:type="band1Vert">
      <w:tblPr/>
      <w:tcPr>
        <w:shd w:val="clear" w:color="auto" w:fill="EFD3D2" w:themeFill="accent2" w:themeFillTint="3F"/>
      </w:tcPr>
    </w:tblStylePr>
    <w:tblStylePr w:type="band1Horz">
      <w:tblPr/>
      <w:tcPr>
        <w:shd w:val="clear" w:color="auto" w:fill="EFD3D2" w:themeFill="accent2" w:themeFillTint="3F"/>
      </w:tcPr>
    </w:tblStylePr>
  </w:style>
  <w:style w:type="table" w:styleId="MediumList1-Accent3">
    <w:name w:val="Medium List 1 Accent 3"/>
    <w:basedOn w:val="TableNormal"/>
    <w:uiPriority w:val="65"/>
    <w:rsid w:val="00CB0664"/>
    <w:pPr>
      <w:spacing w:after="0" w:line="240" w:lineRule="auto"/>
    </w:pPr>
    <w:rPr>
      <w:color w:val="000000" w:themeColor="text1"/>
    </w:rPr>
    <w:tblPr>
      <w:tblStyleRowBandSize w:val="1"/>
      <w:tblStyleColBandSize w:val="1"/>
      <w:tblBorders>
        <w:top w:val="single" w:sz="8" w:space="0" w:color="9BBB59" w:themeColor="accent3"/>
        <w:bottom w:val="single" w:sz="8" w:space="0" w:color="9BBB59" w:themeColor="accent3"/>
      </w:tblBorders>
    </w:tblPr>
    <w:tblStylePr w:type="firstRow">
      <w:rPr>
        <w:rFonts w:asciiTheme="majorHAnsi" w:eastAsiaTheme="majorEastAsia" w:hAnsiTheme="majorHAnsi" w:cstheme="majorBidi"/>
      </w:rPr>
      <w:tblPr/>
      <w:tcPr>
        <w:tcBorders>
          <w:top w:val="nil"/>
          <w:bottom w:val="single" w:sz="8" w:space="0" w:color="9BBB59" w:themeColor="accent3"/>
        </w:tcBorders>
      </w:tcPr>
    </w:tblStylePr>
    <w:tblStylePr w:type="lastRow">
      <w:rPr>
        <w:b/>
        <w:bCs/>
        <w:color w:val="1F497D" w:themeColor="text2"/>
      </w:rPr>
      <w:tblPr/>
      <w:tcPr>
        <w:tcBorders>
          <w:top w:val="single" w:sz="8" w:space="0" w:color="9BBB59" w:themeColor="accent3"/>
          <w:bottom w:val="single" w:sz="8" w:space="0" w:color="9BBB59" w:themeColor="accent3"/>
        </w:tcBorders>
      </w:tcPr>
    </w:tblStylePr>
    <w:tblStylePr w:type="firstCol">
      <w:rPr>
        <w:b/>
        <w:bCs/>
      </w:rPr>
    </w:tblStylePr>
    <w:tblStylePr w:type="lastCol">
      <w:rPr>
        <w:b/>
        <w:bCs/>
      </w:rPr>
      <w:tblPr/>
      <w:tcPr>
        <w:tcBorders>
          <w:top w:val="single" w:sz="8" w:space="0" w:color="9BBB59" w:themeColor="accent3"/>
          <w:bottom w:val="single" w:sz="8" w:space="0" w:color="9BBB59" w:themeColor="accent3"/>
        </w:tcBorders>
      </w:tcPr>
    </w:tblStylePr>
    <w:tblStylePr w:type="band1Vert">
      <w:tblPr/>
      <w:tcPr>
        <w:shd w:val="clear" w:color="auto" w:fill="E6EED5" w:themeFill="accent3" w:themeFillTint="3F"/>
      </w:tcPr>
    </w:tblStylePr>
    <w:tblStylePr w:type="band1Horz">
      <w:tblPr/>
      <w:tcPr>
        <w:shd w:val="clear" w:color="auto" w:fill="E6EED5" w:themeFill="accent3" w:themeFillTint="3F"/>
      </w:tcPr>
    </w:tblStylePr>
  </w:style>
  <w:style w:type="table" w:styleId="MediumList1-Accent4">
    <w:name w:val="Medium List 1 Accent 4"/>
    <w:basedOn w:val="TableNormal"/>
    <w:uiPriority w:val="65"/>
    <w:rsid w:val="00CB0664"/>
    <w:pPr>
      <w:spacing w:after="0" w:line="240" w:lineRule="auto"/>
    </w:pPr>
    <w:rPr>
      <w:color w:val="000000" w:themeColor="text1"/>
    </w:rPr>
    <w:tblPr>
      <w:tblStyleRowBandSize w:val="1"/>
      <w:tblStyleColBandSize w:val="1"/>
      <w:tblBorders>
        <w:top w:val="single" w:sz="8" w:space="0" w:color="8064A2" w:themeColor="accent4"/>
        <w:bottom w:val="single" w:sz="8" w:space="0" w:color="8064A2" w:themeColor="accent4"/>
      </w:tblBorders>
    </w:tblPr>
    <w:tblStylePr w:type="firstRow">
      <w:rPr>
        <w:rFonts w:asciiTheme="majorHAnsi" w:eastAsiaTheme="majorEastAsia" w:hAnsiTheme="majorHAnsi" w:cstheme="majorBidi"/>
      </w:rPr>
      <w:tblPr/>
      <w:tcPr>
        <w:tcBorders>
          <w:top w:val="nil"/>
          <w:bottom w:val="single" w:sz="8" w:space="0" w:color="8064A2" w:themeColor="accent4"/>
        </w:tcBorders>
      </w:tcPr>
    </w:tblStylePr>
    <w:tblStylePr w:type="lastRow">
      <w:rPr>
        <w:b/>
        <w:bCs/>
        <w:color w:val="1F497D" w:themeColor="text2"/>
      </w:rPr>
      <w:tblPr/>
      <w:tcPr>
        <w:tcBorders>
          <w:top w:val="single" w:sz="8" w:space="0" w:color="8064A2" w:themeColor="accent4"/>
          <w:bottom w:val="single" w:sz="8" w:space="0" w:color="8064A2" w:themeColor="accent4"/>
        </w:tcBorders>
      </w:tcPr>
    </w:tblStylePr>
    <w:tblStylePr w:type="firstCol">
      <w:rPr>
        <w:b/>
        <w:bCs/>
      </w:rPr>
    </w:tblStylePr>
    <w:tblStylePr w:type="lastCol">
      <w:rPr>
        <w:b/>
        <w:bCs/>
      </w:rPr>
      <w:tblPr/>
      <w:tcPr>
        <w:tcBorders>
          <w:top w:val="single" w:sz="8" w:space="0" w:color="8064A2" w:themeColor="accent4"/>
          <w:bottom w:val="single" w:sz="8" w:space="0" w:color="8064A2" w:themeColor="accent4"/>
        </w:tcBorders>
      </w:tcPr>
    </w:tblStylePr>
    <w:tblStylePr w:type="band1Vert">
      <w:tblPr/>
      <w:tcPr>
        <w:shd w:val="clear" w:color="auto" w:fill="DFD8E8" w:themeFill="accent4" w:themeFillTint="3F"/>
      </w:tcPr>
    </w:tblStylePr>
    <w:tblStylePr w:type="band1Horz">
      <w:tblPr/>
      <w:tcPr>
        <w:shd w:val="clear" w:color="auto" w:fill="DFD8E8" w:themeFill="accent4" w:themeFillTint="3F"/>
      </w:tcPr>
    </w:tblStylePr>
  </w:style>
  <w:style w:type="table" w:styleId="MediumList1-Accent5">
    <w:name w:val="Medium List 1 Accent 5"/>
    <w:basedOn w:val="TableNormal"/>
    <w:uiPriority w:val="65"/>
    <w:rsid w:val="00CB0664"/>
    <w:pPr>
      <w:spacing w:after="0" w:line="240" w:lineRule="auto"/>
    </w:pPr>
    <w:rPr>
      <w:color w:val="000000" w:themeColor="text1"/>
    </w:rPr>
    <w:tblPr>
      <w:tblStyleRowBandSize w:val="1"/>
      <w:tblStyleColBandSize w:val="1"/>
      <w:tblBorders>
        <w:top w:val="single" w:sz="8" w:space="0" w:color="4BACC6" w:themeColor="accent5"/>
        <w:bottom w:val="single" w:sz="8" w:space="0" w:color="4BACC6" w:themeColor="accent5"/>
      </w:tblBorders>
    </w:tblPr>
    <w:tblStylePr w:type="firstRow">
      <w:rPr>
        <w:rFonts w:asciiTheme="majorHAnsi" w:eastAsiaTheme="majorEastAsia" w:hAnsiTheme="majorHAnsi" w:cstheme="majorBidi"/>
      </w:rPr>
      <w:tblPr/>
      <w:tcPr>
        <w:tcBorders>
          <w:top w:val="nil"/>
          <w:bottom w:val="single" w:sz="8" w:space="0" w:color="4BACC6" w:themeColor="accent5"/>
        </w:tcBorders>
      </w:tcPr>
    </w:tblStylePr>
    <w:tblStylePr w:type="lastRow">
      <w:rPr>
        <w:b/>
        <w:bCs/>
        <w:color w:val="1F497D" w:themeColor="text2"/>
      </w:rPr>
      <w:tblPr/>
      <w:tcPr>
        <w:tcBorders>
          <w:top w:val="single" w:sz="8" w:space="0" w:color="4BACC6" w:themeColor="accent5"/>
          <w:bottom w:val="single" w:sz="8" w:space="0" w:color="4BACC6" w:themeColor="accent5"/>
        </w:tcBorders>
      </w:tcPr>
    </w:tblStylePr>
    <w:tblStylePr w:type="firstCol">
      <w:rPr>
        <w:b/>
        <w:bCs/>
      </w:rPr>
    </w:tblStylePr>
    <w:tblStylePr w:type="lastCol">
      <w:rPr>
        <w:b/>
        <w:bCs/>
      </w:rPr>
      <w:tblPr/>
      <w:tcPr>
        <w:tcBorders>
          <w:top w:val="single" w:sz="8" w:space="0" w:color="4BACC6" w:themeColor="accent5"/>
          <w:bottom w:val="single" w:sz="8" w:space="0" w:color="4BACC6" w:themeColor="accent5"/>
        </w:tcBorders>
      </w:tcPr>
    </w:tblStylePr>
    <w:tblStylePr w:type="band1Vert">
      <w:tblPr/>
      <w:tcPr>
        <w:shd w:val="clear" w:color="auto" w:fill="D2EAF1" w:themeFill="accent5" w:themeFillTint="3F"/>
      </w:tcPr>
    </w:tblStylePr>
    <w:tblStylePr w:type="band1Horz">
      <w:tblPr/>
      <w:tcPr>
        <w:shd w:val="clear" w:color="auto" w:fill="D2EAF1" w:themeFill="accent5" w:themeFillTint="3F"/>
      </w:tcPr>
    </w:tblStylePr>
  </w:style>
  <w:style w:type="table" w:styleId="MediumList1-Accent6">
    <w:name w:val="Medium List 1 Accent 6"/>
    <w:basedOn w:val="TableNormal"/>
    <w:uiPriority w:val="65"/>
    <w:rsid w:val="00CB0664"/>
    <w:pPr>
      <w:spacing w:after="0" w:line="240" w:lineRule="auto"/>
    </w:pPr>
    <w:rPr>
      <w:color w:val="000000" w:themeColor="text1"/>
    </w:rPr>
    <w:tblPr>
      <w:tblStyleRowBandSize w:val="1"/>
      <w:tblStyleColBandSize w:val="1"/>
      <w:tblBorders>
        <w:top w:val="single" w:sz="8" w:space="0" w:color="F79646" w:themeColor="accent6"/>
        <w:bottom w:val="single" w:sz="8" w:space="0" w:color="F79646" w:themeColor="accent6"/>
      </w:tblBorders>
    </w:tblPr>
    <w:tblStylePr w:type="firstRow">
      <w:rPr>
        <w:rFonts w:asciiTheme="majorHAnsi" w:eastAsiaTheme="majorEastAsia" w:hAnsiTheme="majorHAnsi" w:cstheme="majorBidi"/>
      </w:rPr>
      <w:tblPr/>
      <w:tcPr>
        <w:tcBorders>
          <w:top w:val="nil"/>
          <w:bottom w:val="single" w:sz="8" w:space="0" w:color="F79646" w:themeColor="accent6"/>
        </w:tcBorders>
      </w:tcPr>
    </w:tblStylePr>
    <w:tblStylePr w:type="lastRow">
      <w:rPr>
        <w:b/>
        <w:bCs/>
        <w:color w:val="1F497D" w:themeColor="text2"/>
      </w:rPr>
      <w:tblPr/>
      <w:tcPr>
        <w:tcBorders>
          <w:top w:val="single" w:sz="8" w:space="0" w:color="F79646" w:themeColor="accent6"/>
          <w:bottom w:val="single" w:sz="8" w:space="0" w:color="F79646" w:themeColor="accent6"/>
        </w:tcBorders>
      </w:tcPr>
    </w:tblStylePr>
    <w:tblStylePr w:type="firstCol">
      <w:rPr>
        <w:b/>
        <w:bCs/>
      </w:rPr>
    </w:tblStylePr>
    <w:tblStylePr w:type="lastCol">
      <w:rPr>
        <w:b/>
        <w:bCs/>
      </w:rPr>
      <w:tblPr/>
      <w:tcPr>
        <w:tcBorders>
          <w:top w:val="single" w:sz="8" w:space="0" w:color="F79646" w:themeColor="accent6"/>
          <w:bottom w:val="single" w:sz="8" w:space="0" w:color="F79646" w:themeColor="accent6"/>
        </w:tcBorders>
      </w:tcPr>
    </w:tblStylePr>
    <w:tblStylePr w:type="band1Vert">
      <w:tblPr/>
      <w:tcPr>
        <w:shd w:val="clear" w:color="auto" w:fill="FDE4D0" w:themeFill="accent6" w:themeFillTint="3F"/>
      </w:tcPr>
    </w:tblStylePr>
    <w:tblStylePr w:type="band1Horz">
      <w:tblPr/>
      <w:tcPr>
        <w:shd w:val="clear" w:color="auto" w:fill="FDE4D0" w:themeFill="accent6" w:themeFillTint="3F"/>
      </w:tcPr>
    </w:tblStylePr>
  </w:style>
  <w:style w:type="table" w:styleId="MediumList2">
    <w:name w:val="Medium List 2"/>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1">
    <w:name w:val="Medium List 2 Accent 1"/>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2">
    <w:name w:val="Medium List 2 Accent 2"/>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rPr>
        <w:sz w:val="24"/>
        <w:szCs w:val="24"/>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tblPr/>
      <w:tcPr>
        <w:tcBorders>
          <w:top w:val="single" w:sz="8" w:space="0" w:color="C0504D"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C0504D" w:themeColor="accent2"/>
          <w:insideH w:val="nil"/>
          <w:insideV w:val="nil"/>
        </w:tcBorders>
        <w:shd w:val="clear" w:color="auto" w:fill="FFFFFF" w:themeFill="background1"/>
      </w:tcPr>
    </w:tblStylePr>
    <w:tblStylePr w:type="lastCol">
      <w:tblPr/>
      <w:tcPr>
        <w:tcBorders>
          <w:top w:val="nil"/>
          <w:left w:val="single" w:sz="8" w:space="0" w:color="C0504D"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top w:val="nil"/>
          <w:bottom w:val="nil"/>
          <w:insideH w:val="nil"/>
          <w:insideV w:val="nil"/>
        </w:tcBorders>
        <w:shd w:val="clear" w:color="auto" w:fill="EFD3D2"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3">
    <w:name w:val="Medium List 2 Accent 3"/>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rPr>
        <w:sz w:val="24"/>
        <w:szCs w:val="24"/>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tblPr/>
      <w:tcPr>
        <w:tcBorders>
          <w:top w:val="single" w:sz="8" w:space="0" w:color="9BBB59"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9BBB59" w:themeColor="accent3"/>
          <w:insideH w:val="nil"/>
          <w:insideV w:val="nil"/>
        </w:tcBorders>
        <w:shd w:val="clear" w:color="auto" w:fill="FFFFFF" w:themeFill="background1"/>
      </w:tcPr>
    </w:tblStylePr>
    <w:tblStylePr w:type="lastCol">
      <w:tblPr/>
      <w:tcPr>
        <w:tcBorders>
          <w:top w:val="nil"/>
          <w:left w:val="single" w:sz="8" w:space="0" w:color="9BBB59"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top w:val="nil"/>
          <w:bottom w:val="nil"/>
          <w:insideH w:val="nil"/>
          <w:insideV w:val="nil"/>
        </w:tcBorders>
        <w:shd w:val="clear" w:color="auto" w:fill="E6EED5"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4">
    <w:name w:val="Medium List 2 Accent 4"/>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rPr>
        <w:sz w:val="24"/>
        <w:szCs w:val="24"/>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tblPr/>
      <w:tcPr>
        <w:tcBorders>
          <w:top w:val="single" w:sz="8" w:space="0" w:color="8064A2"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8064A2" w:themeColor="accent4"/>
          <w:insideH w:val="nil"/>
          <w:insideV w:val="nil"/>
        </w:tcBorders>
        <w:shd w:val="clear" w:color="auto" w:fill="FFFFFF" w:themeFill="background1"/>
      </w:tcPr>
    </w:tblStylePr>
    <w:tblStylePr w:type="lastCol">
      <w:tblPr/>
      <w:tcPr>
        <w:tcBorders>
          <w:top w:val="nil"/>
          <w:left w:val="single" w:sz="8" w:space="0" w:color="8064A2"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top w:val="nil"/>
          <w:bottom w:val="nil"/>
          <w:insideH w:val="nil"/>
          <w:insideV w:val="nil"/>
        </w:tcBorders>
        <w:shd w:val="clear" w:color="auto" w:fill="DFD8E8"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5">
    <w:name w:val="Medium List 2 Accent 5"/>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rPr>
        <w:sz w:val="24"/>
        <w:szCs w:val="24"/>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tblPr/>
      <w:tcPr>
        <w:tcBorders>
          <w:top w:val="single" w:sz="8" w:space="0" w:color="4BACC6"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BACC6" w:themeColor="accent5"/>
          <w:insideH w:val="nil"/>
          <w:insideV w:val="nil"/>
        </w:tcBorders>
        <w:shd w:val="clear" w:color="auto" w:fill="FFFFFF" w:themeFill="background1"/>
      </w:tcPr>
    </w:tblStylePr>
    <w:tblStylePr w:type="lastCol">
      <w:tblPr/>
      <w:tcPr>
        <w:tcBorders>
          <w:top w:val="nil"/>
          <w:left w:val="single" w:sz="8" w:space="0" w:color="4BACC6"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top w:val="nil"/>
          <w:bottom w:val="nil"/>
          <w:insideH w:val="nil"/>
          <w:insideV w:val="nil"/>
        </w:tcBorders>
        <w:shd w:val="clear" w:color="auto" w:fill="D2EAF1"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6">
    <w:name w:val="Medium List 2 Accent 6"/>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rPr>
        <w:sz w:val="24"/>
        <w:szCs w:val="24"/>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tblPr/>
      <w:tcPr>
        <w:tcBorders>
          <w:top w:val="single" w:sz="8" w:space="0" w:color="F79646"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79646" w:themeColor="accent6"/>
          <w:insideH w:val="nil"/>
          <w:insideV w:val="nil"/>
        </w:tcBorders>
        <w:shd w:val="clear" w:color="auto" w:fill="FFFFFF" w:themeFill="background1"/>
      </w:tcPr>
    </w:tblStylePr>
    <w:tblStylePr w:type="lastCol">
      <w:tblPr/>
      <w:tcPr>
        <w:tcBorders>
          <w:top w:val="nil"/>
          <w:left w:val="single" w:sz="8" w:space="0" w:color="F79646"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top w:val="nil"/>
          <w:bottom w:val="nil"/>
          <w:insideH w:val="nil"/>
          <w:insideV w:val="nil"/>
        </w:tcBorders>
        <w:shd w:val="clear" w:color="auto" w:fill="FDE4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Grid1">
    <w:name w:val="Medium Grid 1"/>
    <w:basedOn w:val="TableNormal"/>
    <w:uiPriority w:val="67"/>
    <w:rsid w:val="00CB0664"/>
    <w:pPr>
      <w:spacing w:after="0" w:line="240" w:lineRule="auto"/>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MediumGrid1-Accent1">
    <w:name w:val="Medium Grid 1 Accent 1"/>
    <w:basedOn w:val="TableNormal"/>
    <w:uiPriority w:val="67"/>
    <w:rsid w:val="00CB0664"/>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insideV w:val="single" w:sz="8" w:space="0" w:color="7BA0CD" w:themeColor="accent1" w:themeTint="BF"/>
      </w:tblBorders>
    </w:tblPr>
    <w:tcPr>
      <w:shd w:val="clear" w:color="auto" w:fill="D3DFEE" w:themeFill="accent1" w:themeFillTint="3F"/>
    </w:tcPr>
    <w:tblStylePr w:type="firstRow">
      <w:rPr>
        <w:b/>
        <w:bCs/>
      </w:rPr>
    </w:tblStylePr>
    <w:tblStylePr w:type="lastRow">
      <w:rPr>
        <w:b/>
        <w:bCs/>
      </w:rPr>
      <w:tblPr/>
      <w:tcPr>
        <w:tcBorders>
          <w:top w:val="single" w:sz="18" w:space="0" w:color="7BA0CD" w:themeColor="accent1" w:themeTint="BF"/>
        </w:tcBorders>
      </w:tcPr>
    </w:tblStylePr>
    <w:tblStylePr w:type="firstCol">
      <w:rPr>
        <w:b/>
        <w:bCs/>
      </w:rPr>
    </w:tblStylePr>
    <w:tblStylePr w:type="lastCol">
      <w:rPr>
        <w:b/>
        <w:bCs/>
      </w:r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MediumGrid1-Accent2">
    <w:name w:val="Medium Grid 1 Accent 2"/>
    <w:basedOn w:val="TableNormal"/>
    <w:uiPriority w:val="67"/>
    <w:rsid w:val="00CB0664"/>
    <w:pPr>
      <w:spacing w:after="0" w:line="240" w:lineRule="auto"/>
    </w:p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Pr>
    <w:tcPr>
      <w:shd w:val="clear" w:color="auto" w:fill="EFD3D2" w:themeFill="accent2" w:themeFillTint="3F"/>
    </w:tcPr>
    <w:tblStylePr w:type="firstRow">
      <w:rPr>
        <w:b/>
        <w:bCs/>
      </w:rPr>
    </w:tblStylePr>
    <w:tblStylePr w:type="lastRow">
      <w:rPr>
        <w:b/>
        <w:bCs/>
      </w:rPr>
      <w:tblPr/>
      <w:tcPr>
        <w:tcBorders>
          <w:top w:val="single" w:sz="18" w:space="0" w:color="CF7B79" w:themeColor="accent2" w:themeTint="BF"/>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MediumGrid1-Accent3">
    <w:name w:val="Medium Grid 1 Accent 3"/>
    <w:basedOn w:val="TableNormal"/>
    <w:uiPriority w:val="67"/>
    <w:rsid w:val="00CB0664"/>
    <w:pPr>
      <w:spacing w:after="0" w:line="240" w:lineRule="auto"/>
    </w:p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insideV w:val="single" w:sz="8" w:space="0" w:color="B3CC82" w:themeColor="accent3" w:themeTint="BF"/>
      </w:tblBorders>
    </w:tblPr>
    <w:tcPr>
      <w:shd w:val="clear" w:color="auto" w:fill="E6EED5" w:themeFill="accent3" w:themeFillTint="3F"/>
    </w:tcPr>
    <w:tblStylePr w:type="firstRow">
      <w:rPr>
        <w:b/>
        <w:bCs/>
      </w:rPr>
    </w:tblStylePr>
    <w:tblStylePr w:type="lastRow">
      <w:rPr>
        <w:b/>
        <w:bCs/>
      </w:rPr>
      <w:tblPr/>
      <w:tcPr>
        <w:tcBorders>
          <w:top w:val="single" w:sz="18" w:space="0" w:color="B3CC82" w:themeColor="accent3" w:themeTint="BF"/>
        </w:tcBorders>
      </w:tcPr>
    </w:tblStylePr>
    <w:tblStylePr w:type="firstCol">
      <w:rPr>
        <w:b/>
        <w:bCs/>
      </w:rPr>
    </w:tblStylePr>
    <w:tblStylePr w:type="lastCol">
      <w:rPr>
        <w:b/>
        <w:bCs/>
      </w:r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MediumGrid1-Accent4">
    <w:name w:val="Medium Grid 1 Accent 4"/>
    <w:basedOn w:val="TableNormal"/>
    <w:uiPriority w:val="67"/>
    <w:rsid w:val="00CB0664"/>
    <w:pPr>
      <w:spacing w:after="0" w:line="240" w:lineRule="auto"/>
    </w:p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insideV w:val="single" w:sz="8" w:space="0" w:color="9F8AB9" w:themeColor="accent4" w:themeTint="BF"/>
      </w:tblBorders>
    </w:tblPr>
    <w:tcPr>
      <w:shd w:val="clear" w:color="auto" w:fill="DFD8E8" w:themeFill="accent4" w:themeFillTint="3F"/>
    </w:tcPr>
    <w:tblStylePr w:type="firstRow">
      <w:rPr>
        <w:b/>
        <w:bCs/>
      </w:rPr>
    </w:tblStylePr>
    <w:tblStylePr w:type="lastRow">
      <w:rPr>
        <w:b/>
        <w:bCs/>
      </w:rPr>
      <w:tblPr/>
      <w:tcPr>
        <w:tcBorders>
          <w:top w:val="single" w:sz="18" w:space="0" w:color="9F8AB9" w:themeColor="accent4" w:themeTint="BF"/>
        </w:tcBorders>
      </w:tcPr>
    </w:tblStylePr>
    <w:tblStylePr w:type="firstCol">
      <w:rPr>
        <w:b/>
        <w:bCs/>
      </w:rPr>
    </w:tblStylePr>
    <w:tblStylePr w:type="lastCol">
      <w:rPr>
        <w:b/>
        <w:bCs/>
      </w:r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MediumGrid1-Accent5">
    <w:name w:val="Medium Grid 1 Accent 5"/>
    <w:basedOn w:val="TableNormal"/>
    <w:uiPriority w:val="67"/>
    <w:rsid w:val="00CB0664"/>
    <w:pPr>
      <w:spacing w:after="0" w:line="240" w:lineRule="auto"/>
    </w:p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insideV w:val="single" w:sz="8" w:space="0" w:color="78C0D4" w:themeColor="accent5" w:themeTint="BF"/>
      </w:tblBorders>
    </w:tblPr>
    <w:tcPr>
      <w:shd w:val="clear" w:color="auto" w:fill="D2EAF1" w:themeFill="accent5" w:themeFillTint="3F"/>
    </w:tcPr>
    <w:tblStylePr w:type="firstRow">
      <w:rPr>
        <w:b/>
        <w:bCs/>
      </w:rPr>
    </w:tblStylePr>
    <w:tblStylePr w:type="lastRow">
      <w:rPr>
        <w:b/>
        <w:bCs/>
      </w:rPr>
      <w:tblPr/>
      <w:tcPr>
        <w:tcBorders>
          <w:top w:val="single" w:sz="18" w:space="0" w:color="78C0D4" w:themeColor="accent5" w:themeTint="BF"/>
        </w:tcBorders>
      </w:tcPr>
    </w:tblStylePr>
    <w:tblStylePr w:type="firstCol">
      <w:rPr>
        <w:b/>
        <w:bCs/>
      </w:rPr>
    </w:tblStylePr>
    <w:tblStylePr w:type="lastCol">
      <w:rPr>
        <w:b/>
        <w:bCs/>
      </w:r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MediumGrid1-Accent6">
    <w:name w:val="Medium Grid 1 Accent 6"/>
    <w:basedOn w:val="TableNormal"/>
    <w:uiPriority w:val="67"/>
    <w:rsid w:val="00CB0664"/>
    <w:pPr>
      <w:spacing w:after="0" w:line="240" w:lineRule="auto"/>
    </w:p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insideV w:val="single" w:sz="8" w:space="0" w:color="F9B074" w:themeColor="accent6" w:themeTint="BF"/>
      </w:tblBorders>
    </w:tblPr>
    <w:tcPr>
      <w:shd w:val="clear" w:color="auto" w:fill="FDE4D0" w:themeFill="accent6" w:themeFillTint="3F"/>
    </w:tcPr>
    <w:tblStylePr w:type="firstRow">
      <w:rPr>
        <w:b/>
        <w:bCs/>
      </w:rPr>
    </w:tblStylePr>
    <w:tblStylePr w:type="lastRow">
      <w:rPr>
        <w:b/>
        <w:bCs/>
      </w:rPr>
      <w:tblPr/>
      <w:tcPr>
        <w:tcBorders>
          <w:top w:val="single" w:sz="18" w:space="0" w:color="F9B074" w:themeColor="accent6" w:themeTint="BF"/>
        </w:tcBorders>
      </w:tcPr>
    </w:tblStylePr>
    <w:tblStylePr w:type="firstCol">
      <w:rPr>
        <w:b/>
        <w:bCs/>
      </w:rPr>
    </w:tblStylePr>
    <w:tblStylePr w:type="lastCol">
      <w:rPr>
        <w:b/>
        <w:bCs/>
      </w:r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table" w:styleId="MediumGrid2">
    <w:name w:val="Medium Grid 2"/>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MediumGrid2-Accent1">
    <w:name w:val="Medium Grid 2 Accent 1"/>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cPr>
      <w:shd w:val="clear" w:color="auto" w:fill="D3DFEE" w:themeFill="accent1" w:themeFillTint="3F"/>
    </w:tcPr>
    <w:tblStylePr w:type="firstRow">
      <w:rPr>
        <w:b/>
        <w:bCs/>
        <w:color w:val="000000" w:themeColor="text1"/>
      </w:rPr>
      <w:tblPr/>
      <w:tcPr>
        <w:shd w:val="clear" w:color="auto" w:fill="EDF2F8"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BE5F1" w:themeFill="accent1" w:themeFillTint="33"/>
      </w:tcPr>
    </w:tblStylePr>
    <w:tblStylePr w:type="band1Vert">
      <w:tblPr/>
      <w:tcPr>
        <w:shd w:val="clear" w:color="auto" w:fill="A7BFDE" w:themeFill="accent1" w:themeFillTint="7F"/>
      </w:tcPr>
    </w:tblStylePr>
    <w:tblStylePr w:type="band1Horz">
      <w:tblPr/>
      <w:tcPr>
        <w:tcBorders>
          <w:insideH w:val="single" w:sz="6" w:space="0" w:color="4F81BD" w:themeColor="accent1"/>
          <w:insideV w:val="single" w:sz="6" w:space="0" w:color="4F81BD" w:themeColor="accent1"/>
        </w:tcBorders>
        <w:shd w:val="clear" w:color="auto" w:fill="A7BFDE" w:themeFill="accent1" w:themeFillTint="7F"/>
      </w:tcPr>
    </w:tblStylePr>
    <w:tblStylePr w:type="nwCell">
      <w:tblPr/>
      <w:tcPr>
        <w:shd w:val="clear" w:color="auto" w:fill="FFFFFF" w:themeFill="background1"/>
      </w:tcPr>
    </w:tblStylePr>
  </w:style>
  <w:style w:type="table" w:styleId="MediumGrid2-Accent2">
    <w:name w:val="Medium Grid 2 Accent 2"/>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cPr>
      <w:shd w:val="clear" w:color="auto" w:fill="EFD3D2" w:themeFill="accent2" w:themeFillTint="3F"/>
    </w:tcPr>
    <w:tblStylePr w:type="firstRow">
      <w:rPr>
        <w:b/>
        <w:bCs/>
        <w:color w:val="000000" w:themeColor="text1"/>
      </w:rPr>
      <w:tblPr/>
      <w:tcPr>
        <w:shd w:val="clear" w:color="auto" w:fill="F8EDED"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2DBDB" w:themeFill="accent2" w:themeFillTint="33"/>
      </w:tcPr>
    </w:tblStylePr>
    <w:tblStylePr w:type="band1Vert">
      <w:tblPr/>
      <w:tcPr>
        <w:shd w:val="clear" w:color="auto" w:fill="DFA7A6" w:themeFill="accent2" w:themeFillTint="7F"/>
      </w:tcPr>
    </w:tblStylePr>
    <w:tblStylePr w:type="band1Horz">
      <w:tblPr/>
      <w:tcPr>
        <w:tcBorders>
          <w:insideH w:val="single" w:sz="6" w:space="0" w:color="C0504D" w:themeColor="accent2"/>
          <w:insideV w:val="single" w:sz="6" w:space="0" w:color="C0504D" w:themeColor="accent2"/>
        </w:tcBorders>
        <w:shd w:val="clear" w:color="auto" w:fill="DFA7A6" w:themeFill="accent2" w:themeFillTint="7F"/>
      </w:tcPr>
    </w:tblStylePr>
    <w:tblStylePr w:type="nwCell">
      <w:tblPr/>
      <w:tcPr>
        <w:shd w:val="clear" w:color="auto" w:fill="FFFFFF" w:themeFill="background1"/>
      </w:tcPr>
    </w:tblStylePr>
  </w:style>
  <w:style w:type="table" w:styleId="MediumGrid2-Accent3">
    <w:name w:val="Medium Grid 2 Accent 3"/>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cPr>
      <w:shd w:val="clear" w:color="auto" w:fill="E6EED5" w:themeFill="accent3" w:themeFillTint="3F"/>
    </w:tcPr>
    <w:tblStylePr w:type="firstRow">
      <w:rPr>
        <w:b/>
        <w:bCs/>
        <w:color w:val="000000" w:themeColor="text1"/>
      </w:rPr>
      <w:tblPr/>
      <w:tcPr>
        <w:shd w:val="clear" w:color="auto" w:fill="F5F8EE"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AF1DD" w:themeFill="accent3" w:themeFillTint="33"/>
      </w:tcPr>
    </w:tblStylePr>
    <w:tblStylePr w:type="band1Vert">
      <w:tblPr/>
      <w:tcPr>
        <w:shd w:val="clear" w:color="auto" w:fill="CDDDAC" w:themeFill="accent3" w:themeFillTint="7F"/>
      </w:tcPr>
    </w:tblStylePr>
    <w:tblStylePr w:type="band1Horz">
      <w:tblPr/>
      <w:tcPr>
        <w:tcBorders>
          <w:insideH w:val="single" w:sz="6" w:space="0" w:color="9BBB59" w:themeColor="accent3"/>
          <w:insideV w:val="single" w:sz="6" w:space="0" w:color="9BBB59" w:themeColor="accent3"/>
        </w:tcBorders>
        <w:shd w:val="clear" w:color="auto" w:fill="CDDDAC" w:themeFill="accent3" w:themeFillTint="7F"/>
      </w:tcPr>
    </w:tblStylePr>
    <w:tblStylePr w:type="nwCell">
      <w:tblPr/>
      <w:tcPr>
        <w:shd w:val="clear" w:color="auto" w:fill="FFFFFF" w:themeFill="background1"/>
      </w:tcPr>
    </w:tblStylePr>
  </w:style>
  <w:style w:type="table" w:styleId="MediumGrid2-Accent4">
    <w:name w:val="Medium Grid 2 Accent 4"/>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cPr>
      <w:shd w:val="clear" w:color="auto" w:fill="DFD8E8" w:themeFill="accent4" w:themeFillTint="3F"/>
    </w:tcPr>
    <w:tblStylePr w:type="firstRow">
      <w:rPr>
        <w:b/>
        <w:bCs/>
        <w:color w:val="000000" w:themeColor="text1"/>
      </w:rPr>
      <w:tblPr/>
      <w:tcPr>
        <w:shd w:val="clear" w:color="auto" w:fill="F2EFF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5DFEC" w:themeFill="accent4" w:themeFillTint="33"/>
      </w:tcPr>
    </w:tblStylePr>
    <w:tblStylePr w:type="band1Vert">
      <w:tblPr/>
      <w:tcPr>
        <w:shd w:val="clear" w:color="auto" w:fill="BFB1D0" w:themeFill="accent4" w:themeFillTint="7F"/>
      </w:tcPr>
    </w:tblStylePr>
    <w:tblStylePr w:type="band1Horz">
      <w:tblPr/>
      <w:tcPr>
        <w:tcBorders>
          <w:insideH w:val="single" w:sz="6" w:space="0" w:color="8064A2" w:themeColor="accent4"/>
          <w:insideV w:val="single" w:sz="6" w:space="0" w:color="8064A2" w:themeColor="accent4"/>
        </w:tcBorders>
        <w:shd w:val="clear" w:color="auto" w:fill="BFB1D0" w:themeFill="accent4" w:themeFillTint="7F"/>
      </w:tcPr>
    </w:tblStylePr>
    <w:tblStylePr w:type="nwCell">
      <w:tblPr/>
      <w:tcPr>
        <w:shd w:val="clear" w:color="auto" w:fill="FFFFFF" w:themeFill="background1"/>
      </w:tcPr>
    </w:tblStylePr>
  </w:style>
  <w:style w:type="table" w:styleId="MediumGrid2-Accent5">
    <w:name w:val="Medium Grid 2 Accent 5"/>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cPr>
      <w:shd w:val="clear" w:color="auto" w:fill="D2EAF1" w:themeFill="accent5" w:themeFillTint="3F"/>
    </w:tcPr>
    <w:tblStylePr w:type="firstRow">
      <w:rPr>
        <w:b/>
        <w:bCs/>
        <w:color w:val="000000" w:themeColor="text1"/>
      </w:rPr>
      <w:tblPr/>
      <w:tcPr>
        <w:shd w:val="clear" w:color="auto" w:fill="EDF6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AEEF3" w:themeFill="accent5" w:themeFillTint="33"/>
      </w:tcPr>
    </w:tblStylePr>
    <w:tblStylePr w:type="band1Vert">
      <w:tblPr/>
      <w:tcPr>
        <w:shd w:val="clear" w:color="auto" w:fill="A5D5E2" w:themeFill="accent5" w:themeFillTint="7F"/>
      </w:tcPr>
    </w:tblStylePr>
    <w:tblStylePr w:type="band1Horz">
      <w:tblPr/>
      <w:tcPr>
        <w:tcBorders>
          <w:insideH w:val="single" w:sz="6" w:space="0" w:color="4BACC6" w:themeColor="accent5"/>
          <w:insideV w:val="single" w:sz="6" w:space="0" w:color="4BACC6" w:themeColor="accent5"/>
        </w:tcBorders>
        <w:shd w:val="clear" w:color="auto" w:fill="A5D5E2" w:themeFill="accent5" w:themeFillTint="7F"/>
      </w:tcPr>
    </w:tblStylePr>
    <w:tblStylePr w:type="nwCell">
      <w:tblPr/>
      <w:tcPr>
        <w:shd w:val="clear" w:color="auto" w:fill="FFFFFF" w:themeFill="background1"/>
      </w:tcPr>
    </w:tblStylePr>
  </w:style>
  <w:style w:type="table" w:styleId="MediumGrid2-Accent6">
    <w:name w:val="Medium Grid 2 Accent 6"/>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cPr>
      <w:shd w:val="clear" w:color="auto" w:fill="FDE4D0" w:themeFill="accent6" w:themeFillTint="3F"/>
    </w:tcPr>
    <w:tblStylePr w:type="firstRow">
      <w:rPr>
        <w:b/>
        <w:bCs/>
        <w:color w:val="000000" w:themeColor="text1"/>
      </w:rPr>
      <w:tblPr/>
      <w:tcPr>
        <w:shd w:val="clear" w:color="auto" w:fill="FEF4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DE9D9" w:themeFill="accent6" w:themeFillTint="33"/>
      </w:tcPr>
    </w:tblStylePr>
    <w:tblStylePr w:type="band1Vert">
      <w:tblPr/>
      <w:tcPr>
        <w:shd w:val="clear" w:color="auto" w:fill="FBCAA2" w:themeFill="accent6" w:themeFillTint="7F"/>
      </w:tcPr>
    </w:tblStylePr>
    <w:tblStylePr w:type="band1Horz">
      <w:tblPr/>
      <w:tcPr>
        <w:tcBorders>
          <w:insideH w:val="single" w:sz="6" w:space="0" w:color="F79646" w:themeColor="accent6"/>
          <w:insideV w:val="single" w:sz="6" w:space="0" w:color="F79646" w:themeColor="accent6"/>
        </w:tcBorders>
        <w:shd w:val="clear" w:color="auto" w:fill="FBCAA2" w:themeFill="accent6" w:themeFillTint="7F"/>
      </w:tcPr>
    </w:tblStylePr>
    <w:tblStylePr w:type="nwCell">
      <w:tblPr/>
      <w:tcPr>
        <w:shd w:val="clear" w:color="auto" w:fill="FFFFFF" w:themeFill="background1"/>
      </w:tcPr>
    </w:tblStylePr>
  </w:style>
  <w:style w:type="table" w:styleId="MediumGrid3">
    <w:name w:val="Medium Grid 3"/>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MediumGrid3-Accent1">
    <w:name w:val="Medium Grid 3 Accent 1"/>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table" w:styleId="MediumGrid3-Accent2">
    <w:name w:val="Medium Grid 3 Accent 2"/>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FD3D2"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C0504D"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C0504D"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FA7A6"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FA7A6" w:themeFill="accent2" w:themeFillTint="7F"/>
      </w:tcPr>
    </w:tblStylePr>
  </w:style>
  <w:style w:type="table" w:styleId="MediumGrid3-Accent3">
    <w:name w:val="Medium Grid 3 Accent 3"/>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6EED5"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9BBB59"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9BBB59"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CDDDAC"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CDDDAC" w:themeFill="accent3" w:themeFillTint="7F"/>
      </w:tcPr>
    </w:tblStylePr>
  </w:style>
  <w:style w:type="table" w:styleId="MediumGrid3-Accent4">
    <w:name w:val="Medium Grid 3 Accent 4"/>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FD8E8"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8064A2"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8064A2"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FB1D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FB1D0" w:themeFill="accent4" w:themeFillTint="7F"/>
      </w:tcPr>
    </w:tblStylePr>
  </w:style>
  <w:style w:type="table" w:styleId="MediumGrid3-Accent5">
    <w:name w:val="Medium Grid 3 Accent 5"/>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table" w:styleId="MediumGrid3-Accent6">
    <w:name w:val="Medium Grid 3 Accent 6"/>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DE4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79646"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79646"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BCAA2"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BCAA2" w:themeFill="accent6" w:themeFillTint="7F"/>
      </w:tcPr>
    </w:tblStylePr>
  </w:style>
  <w:style w:type="table" w:styleId="DarkList">
    <w:name w:val="Dark List"/>
    <w:basedOn w:val="TableNormal"/>
    <w:uiPriority w:val="70"/>
    <w:rsid w:val="00CB0664"/>
    <w:pPr>
      <w:spacing w:after="0" w:line="240" w:lineRule="auto"/>
    </w:pPr>
    <w:rPr>
      <w:color w:val="FFFFFF" w:themeColor="background1"/>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DarkList-Accent1">
    <w:name w:val="Dark List Accent 1"/>
    <w:basedOn w:val="TableNormal"/>
    <w:uiPriority w:val="70"/>
    <w:rsid w:val="00CB0664"/>
    <w:pPr>
      <w:spacing w:after="0" w:line="240" w:lineRule="auto"/>
    </w:pPr>
    <w:rPr>
      <w:color w:val="FFFFFF" w:themeColor="background1"/>
    </w:rPr>
    <w:tblPr>
      <w:tblStyleRowBandSize w:val="1"/>
      <w:tblStyleColBandSize w:val="1"/>
    </w:tblPr>
    <w:tcPr>
      <w:shd w:val="clear" w:color="auto" w:fill="4F81BD"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43F60"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365F91"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365F91" w:themeFill="accent1" w:themeFillShade="BF"/>
      </w:tcPr>
    </w:tblStylePr>
    <w:tblStylePr w:type="band1Vert">
      <w:tblPr/>
      <w:tcPr>
        <w:tcBorders>
          <w:top w:val="nil"/>
          <w:left w:val="nil"/>
          <w:bottom w:val="nil"/>
          <w:right w:val="nil"/>
          <w:insideH w:val="nil"/>
          <w:insideV w:val="nil"/>
        </w:tcBorders>
        <w:shd w:val="clear" w:color="auto" w:fill="365F91" w:themeFill="accent1" w:themeFillShade="BF"/>
      </w:tcPr>
    </w:tblStylePr>
    <w:tblStylePr w:type="band1Horz">
      <w:tblPr/>
      <w:tcPr>
        <w:tcBorders>
          <w:top w:val="nil"/>
          <w:left w:val="nil"/>
          <w:bottom w:val="nil"/>
          <w:right w:val="nil"/>
          <w:insideH w:val="nil"/>
          <w:insideV w:val="nil"/>
        </w:tcBorders>
        <w:shd w:val="clear" w:color="auto" w:fill="365F91" w:themeFill="accent1" w:themeFillShade="BF"/>
      </w:tcPr>
    </w:tblStylePr>
  </w:style>
  <w:style w:type="table" w:styleId="DarkList-Accent2">
    <w:name w:val="Dark List Accent 2"/>
    <w:basedOn w:val="TableNormal"/>
    <w:uiPriority w:val="70"/>
    <w:rsid w:val="00CB0664"/>
    <w:pPr>
      <w:spacing w:after="0" w:line="240" w:lineRule="auto"/>
    </w:pPr>
    <w:rPr>
      <w:color w:val="FFFFFF" w:themeColor="background1"/>
    </w:rPr>
    <w:tblPr>
      <w:tblStyleRowBandSize w:val="1"/>
      <w:tblStyleColBandSize w:val="1"/>
    </w:tblPr>
    <w:tcPr>
      <w:shd w:val="clear" w:color="auto" w:fill="C0504D"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622423"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943634"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943634" w:themeFill="accent2" w:themeFillShade="BF"/>
      </w:tcPr>
    </w:tblStylePr>
    <w:tblStylePr w:type="band1Vert">
      <w:tblPr/>
      <w:tcPr>
        <w:tcBorders>
          <w:top w:val="nil"/>
          <w:left w:val="nil"/>
          <w:bottom w:val="nil"/>
          <w:right w:val="nil"/>
          <w:insideH w:val="nil"/>
          <w:insideV w:val="nil"/>
        </w:tcBorders>
        <w:shd w:val="clear" w:color="auto" w:fill="943634" w:themeFill="accent2" w:themeFillShade="BF"/>
      </w:tcPr>
    </w:tblStylePr>
    <w:tblStylePr w:type="band1Horz">
      <w:tblPr/>
      <w:tcPr>
        <w:tcBorders>
          <w:top w:val="nil"/>
          <w:left w:val="nil"/>
          <w:bottom w:val="nil"/>
          <w:right w:val="nil"/>
          <w:insideH w:val="nil"/>
          <w:insideV w:val="nil"/>
        </w:tcBorders>
        <w:shd w:val="clear" w:color="auto" w:fill="943634" w:themeFill="accent2" w:themeFillShade="BF"/>
      </w:tcPr>
    </w:tblStylePr>
  </w:style>
  <w:style w:type="table" w:styleId="DarkList-Accent3">
    <w:name w:val="Dark List Accent 3"/>
    <w:basedOn w:val="TableNormal"/>
    <w:uiPriority w:val="70"/>
    <w:rsid w:val="00CB0664"/>
    <w:pPr>
      <w:spacing w:after="0" w:line="240" w:lineRule="auto"/>
    </w:pPr>
    <w:rPr>
      <w:color w:val="FFFFFF" w:themeColor="background1"/>
    </w:rPr>
    <w:tblPr>
      <w:tblStyleRowBandSize w:val="1"/>
      <w:tblStyleColBandSize w:val="1"/>
    </w:tblPr>
    <w:tcPr>
      <w:shd w:val="clear" w:color="auto" w:fill="9BBB59"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4E6128"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6923C"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6923C" w:themeFill="accent3" w:themeFillShade="BF"/>
      </w:tcPr>
    </w:tblStylePr>
    <w:tblStylePr w:type="band1Vert">
      <w:tblPr/>
      <w:tcPr>
        <w:tcBorders>
          <w:top w:val="nil"/>
          <w:left w:val="nil"/>
          <w:bottom w:val="nil"/>
          <w:right w:val="nil"/>
          <w:insideH w:val="nil"/>
          <w:insideV w:val="nil"/>
        </w:tcBorders>
        <w:shd w:val="clear" w:color="auto" w:fill="76923C" w:themeFill="accent3" w:themeFillShade="BF"/>
      </w:tcPr>
    </w:tblStylePr>
    <w:tblStylePr w:type="band1Horz">
      <w:tblPr/>
      <w:tcPr>
        <w:tcBorders>
          <w:top w:val="nil"/>
          <w:left w:val="nil"/>
          <w:bottom w:val="nil"/>
          <w:right w:val="nil"/>
          <w:insideH w:val="nil"/>
          <w:insideV w:val="nil"/>
        </w:tcBorders>
        <w:shd w:val="clear" w:color="auto" w:fill="76923C" w:themeFill="accent3" w:themeFillShade="BF"/>
      </w:tcPr>
    </w:tblStylePr>
  </w:style>
  <w:style w:type="table" w:styleId="DarkList-Accent4">
    <w:name w:val="Dark List Accent 4"/>
    <w:basedOn w:val="TableNormal"/>
    <w:uiPriority w:val="70"/>
    <w:rsid w:val="00CB0664"/>
    <w:pPr>
      <w:spacing w:after="0" w:line="240" w:lineRule="auto"/>
    </w:pPr>
    <w:rPr>
      <w:color w:val="FFFFFF" w:themeColor="background1"/>
    </w:rPr>
    <w:tblPr>
      <w:tblStyleRowBandSize w:val="1"/>
      <w:tblStyleColBandSize w:val="1"/>
    </w:tblPr>
    <w:tcPr>
      <w:shd w:val="clear" w:color="auto" w:fill="8064A2"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F3151"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5F497A"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5F497A" w:themeFill="accent4" w:themeFillShade="BF"/>
      </w:tcPr>
    </w:tblStylePr>
    <w:tblStylePr w:type="band1Vert">
      <w:tblPr/>
      <w:tcPr>
        <w:tcBorders>
          <w:top w:val="nil"/>
          <w:left w:val="nil"/>
          <w:bottom w:val="nil"/>
          <w:right w:val="nil"/>
          <w:insideH w:val="nil"/>
          <w:insideV w:val="nil"/>
        </w:tcBorders>
        <w:shd w:val="clear" w:color="auto" w:fill="5F497A" w:themeFill="accent4" w:themeFillShade="BF"/>
      </w:tcPr>
    </w:tblStylePr>
    <w:tblStylePr w:type="band1Horz">
      <w:tblPr/>
      <w:tcPr>
        <w:tcBorders>
          <w:top w:val="nil"/>
          <w:left w:val="nil"/>
          <w:bottom w:val="nil"/>
          <w:right w:val="nil"/>
          <w:insideH w:val="nil"/>
          <w:insideV w:val="nil"/>
        </w:tcBorders>
        <w:shd w:val="clear" w:color="auto" w:fill="5F497A" w:themeFill="accent4" w:themeFillShade="BF"/>
      </w:tcPr>
    </w:tblStylePr>
  </w:style>
  <w:style w:type="table" w:styleId="DarkList-Accent5">
    <w:name w:val="Dark List Accent 5"/>
    <w:basedOn w:val="TableNormal"/>
    <w:uiPriority w:val="70"/>
    <w:rsid w:val="00CB0664"/>
    <w:pPr>
      <w:spacing w:after="0" w:line="240" w:lineRule="auto"/>
    </w:pPr>
    <w:rPr>
      <w:color w:val="FFFFFF" w:themeColor="background1"/>
    </w:rPr>
    <w:tblPr>
      <w:tblStyleRowBandSize w:val="1"/>
      <w:tblStyleColBandSize w:val="1"/>
    </w:tblPr>
    <w:tcPr>
      <w:shd w:val="clear" w:color="auto" w:fill="4BACC6"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05867"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31849B"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31849B" w:themeFill="accent5" w:themeFillShade="BF"/>
      </w:tcPr>
    </w:tblStylePr>
    <w:tblStylePr w:type="band1Vert">
      <w:tblPr/>
      <w:tcPr>
        <w:tcBorders>
          <w:top w:val="nil"/>
          <w:left w:val="nil"/>
          <w:bottom w:val="nil"/>
          <w:right w:val="nil"/>
          <w:insideH w:val="nil"/>
          <w:insideV w:val="nil"/>
        </w:tcBorders>
        <w:shd w:val="clear" w:color="auto" w:fill="31849B" w:themeFill="accent5" w:themeFillShade="BF"/>
      </w:tcPr>
    </w:tblStylePr>
    <w:tblStylePr w:type="band1Horz">
      <w:tblPr/>
      <w:tcPr>
        <w:tcBorders>
          <w:top w:val="nil"/>
          <w:left w:val="nil"/>
          <w:bottom w:val="nil"/>
          <w:right w:val="nil"/>
          <w:insideH w:val="nil"/>
          <w:insideV w:val="nil"/>
        </w:tcBorders>
        <w:shd w:val="clear" w:color="auto" w:fill="31849B" w:themeFill="accent5" w:themeFillShade="BF"/>
      </w:tcPr>
    </w:tblStylePr>
  </w:style>
  <w:style w:type="table" w:styleId="DarkList-Accent6">
    <w:name w:val="Dark List Accent 6"/>
    <w:basedOn w:val="TableNormal"/>
    <w:uiPriority w:val="70"/>
    <w:rsid w:val="00CB0664"/>
    <w:pPr>
      <w:spacing w:after="0" w:line="240" w:lineRule="auto"/>
    </w:pPr>
    <w:rPr>
      <w:color w:val="FFFFFF" w:themeColor="background1"/>
    </w:rPr>
    <w:tblPr>
      <w:tblStyleRowBandSize w:val="1"/>
      <w:tblStyleColBandSize w:val="1"/>
    </w:tblPr>
    <w:tcPr>
      <w:shd w:val="clear" w:color="auto" w:fill="F79646"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974706"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E36C0A"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E36C0A" w:themeFill="accent6" w:themeFillShade="BF"/>
      </w:tcPr>
    </w:tblStylePr>
    <w:tblStylePr w:type="band1Vert">
      <w:tblPr/>
      <w:tcPr>
        <w:tcBorders>
          <w:top w:val="nil"/>
          <w:left w:val="nil"/>
          <w:bottom w:val="nil"/>
          <w:right w:val="nil"/>
          <w:insideH w:val="nil"/>
          <w:insideV w:val="nil"/>
        </w:tcBorders>
        <w:shd w:val="clear" w:color="auto" w:fill="E36C0A" w:themeFill="accent6" w:themeFillShade="BF"/>
      </w:tcPr>
    </w:tblStylePr>
    <w:tblStylePr w:type="band1Horz">
      <w:tblPr/>
      <w:tcPr>
        <w:tcBorders>
          <w:top w:val="nil"/>
          <w:left w:val="nil"/>
          <w:bottom w:val="nil"/>
          <w:right w:val="nil"/>
          <w:insideH w:val="nil"/>
          <w:insideV w:val="nil"/>
        </w:tcBorders>
        <w:shd w:val="clear" w:color="auto" w:fill="E36C0A" w:themeFill="accent6" w:themeFillShade="BF"/>
      </w:tcPr>
    </w:tblStylePr>
  </w:style>
  <w:style w:type="table" w:styleId="ColorfulShading">
    <w:name w:val="Colorful Shading"/>
    <w:basedOn w:val="TableNormal"/>
    <w:uiPriority w:val="71"/>
    <w:rsid w:val="00CB0664"/>
    <w:pPr>
      <w:spacing w:after="0" w:line="240" w:lineRule="auto"/>
    </w:pPr>
    <w:rPr>
      <w:color w:val="000000" w:themeColor="text1"/>
    </w:rPr>
    <w:tblPr>
      <w:tblStyleRowBandSize w:val="1"/>
      <w:tblStyleColBandSize w:val="1"/>
      <w:tblBorders>
        <w:top w:val="single" w:sz="24" w:space="0" w:color="C0504D"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ColorfulShading-Accent1">
    <w:name w:val="Colorful Shading Accent 1"/>
    <w:basedOn w:val="TableNormal"/>
    <w:uiPriority w:val="71"/>
    <w:rsid w:val="00CB0664"/>
    <w:pPr>
      <w:spacing w:after="0" w:line="240" w:lineRule="auto"/>
    </w:pPr>
    <w:rPr>
      <w:color w:val="000000" w:themeColor="text1"/>
    </w:rPr>
    <w:tblPr>
      <w:tblStyleRowBandSize w:val="1"/>
      <w:tblStyleColBandSize w:val="1"/>
      <w:tblBorders>
        <w:top w:val="single" w:sz="24" w:space="0" w:color="C0504D" w:themeColor="accent2"/>
        <w:left w:val="single" w:sz="4" w:space="0" w:color="4F81BD" w:themeColor="accent1"/>
        <w:bottom w:val="single" w:sz="4" w:space="0" w:color="4F81BD" w:themeColor="accent1"/>
        <w:right w:val="single" w:sz="4" w:space="0" w:color="4F81BD" w:themeColor="accent1"/>
        <w:insideH w:val="single" w:sz="4" w:space="0" w:color="FFFFFF" w:themeColor="background1"/>
        <w:insideV w:val="single" w:sz="4" w:space="0" w:color="FFFFFF" w:themeColor="background1"/>
      </w:tblBorders>
    </w:tblPr>
    <w:tcPr>
      <w:shd w:val="clear" w:color="auto" w:fill="EDF2F8" w:themeFill="accen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C4C74" w:themeFill="accent1" w:themeFillShade="99"/>
      </w:tcPr>
    </w:tblStylePr>
    <w:tblStylePr w:type="firstCol">
      <w:rPr>
        <w:color w:val="FFFFFF" w:themeColor="background1"/>
      </w:rPr>
      <w:tblPr/>
      <w:tcPr>
        <w:tcBorders>
          <w:top w:val="nil"/>
          <w:left w:val="nil"/>
          <w:bottom w:val="nil"/>
          <w:right w:val="nil"/>
          <w:insideH w:val="single" w:sz="4" w:space="0" w:color="2C4C74" w:themeColor="accent1" w:themeShade="99"/>
          <w:insideV w:val="nil"/>
        </w:tcBorders>
        <w:shd w:val="clear" w:color="auto" w:fill="2C4C74"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C4C74" w:themeFill="accent1" w:themeFillShade="99"/>
      </w:tcPr>
    </w:tblStylePr>
    <w:tblStylePr w:type="band1Vert">
      <w:tblPr/>
      <w:tcPr>
        <w:shd w:val="clear" w:color="auto" w:fill="B8CCE4" w:themeFill="accent1" w:themeFillTint="66"/>
      </w:tcPr>
    </w:tblStylePr>
    <w:tblStylePr w:type="band1Horz">
      <w:tblPr/>
      <w:tcPr>
        <w:shd w:val="clear" w:color="auto" w:fill="A7BFDE" w:themeFill="accent1" w:themeFillTint="7F"/>
      </w:tcPr>
    </w:tblStylePr>
    <w:tblStylePr w:type="neCell">
      <w:rPr>
        <w:color w:val="000000" w:themeColor="text1"/>
      </w:rPr>
    </w:tblStylePr>
    <w:tblStylePr w:type="nwCell">
      <w:rPr>
        <w:color w:val="000000" w:themeColor="text1"/>
      </w:rPr>
    </w:tblStylePr>
  </w:style>
  <w:style w:type="table" w:styleId="ColorfulShading-Accent2">
    <w:name w:val="Colorful Shading Accent 2"/>
    <w:basedOn w:val="TableNormal"/>
    <w:uiPriority w:val="71"/>
    <w:rsid w:val="00CB0664"/>
    <w:pPr>
      <w:spacing w:after="0" w:line="240" w:lineRule="auto"/>
    </w:pPr>
    <w:rPr>
      <w:color w:val="000000" w:themeColor="text1"/>
    </w:rPr>
    <w:tblPr>
      <w:tblStyleRowBandSize w:val="1"/>
      <w:tblStyleColBandSize w:val="1"/>
      <w:tblBorders>
        <w:top w:val="single" w:sz="24" w:space="0" w:color="C0504D" w:themeColor="accent2"/>
        <w:left w:val="single" w:sz="4" w:space="0" w:color="C0504D" w:themeColor="accent2"/>
        <w:bottom w:val="single" w:sz="4" w:space="0" w:color="C0504D" w:themeColor="accent2"/>
        <w:right w:val="single" w:sz="4" w:space="0" w:color="C0504D" w:themeColor="accent2"/>
        <w:insideH w:val="single" w:sz="4" w:space="0" w:color="FFFFFF" w:themeColor="background1"/>
        <w:insideV w:val="single" w:sz="4" w:space="0" w:color="FFFFFF" w:themeColor="background1"/>
      </w:tblBorders>
    </w:tblPr>
    <w:tcPr>
      <w:shd w:val="clear" w:color="auto" w:fill="F8EDED" w:themeFill="accent2"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772C2A" w:themeFill="accent2" w:themeFillShade="99"/>
      </w:tcPr>
    </w:tblStylePr>
    <w:tblStylePr w:type="firstCol">
      <w:rPr>
        <w:color w:val="FFFFFF" w:themeColor="background1"/>
      </w:rPr>
      <w:tblPr/>
      <w:tcPr>
        <w:tcBorders>
          <w:top w:val="nil"/>
          <w:left w:val="nil"/>
          <w:bottom w:val="nil"/>
          <w:right w:val="nil"/>
          <w:insideH w:val="single" w:sz="4" w:space="0" w:color="772C2A" w:themeColor="accent2" w:themeShade="99"/>
          <w:insideV w:val="nil"/>
        </w:tcBorders>
        <w:shd w:val="clear" w:color="auto" w:fill="772C2A"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772C2A" w:themeFill="accent2" w:themeFillShade="99"/>
      </w:tcPr>
    </w:tblStylePr>
    <w:tblStylePr w:type="band1Vert">
      <w:tblPr/>
      <w:tcPr>
        <w:shd w:val="clear" w:color="auto" w:fill="E5B8B7" w:themeFill="accent2" w:themeFillTint="66"/>
      </w:tcPr>
    </w:tblStylePr>
    <w:tblStylePr w:type="band1Horz">
      <w:tblPr/>
      <w:tcPr>
        <w:shd w:val="clear" w:color="auto" w:fill="DFA7A6" w:themeFill="accent2" w:themeFillTint="7F"/>
      </w:tcPr>
    </w:tblStylePr>
    <w:tblStylePr w:type="neCell">
      <w:rPr>
        <w:color w:val="000000" w:themeColor="text1"/>
      </w:rPr>
    </w:tblStylePr>
    <w:tblStylePr w:type="nwCell">
      <w:rPr>
        <w:color w:val="000000" w:themeColor="text1"/>
      </w:rPr>
    </w:tblStylePr>
  </w:style>
  <w:style w:type="table" w:styleId="ColorfulShading-Accent3">
    <w:name w:val="Colorful Shading Accent 3"/>
    <w:basedOn w:val="TableNormal"/>
    <w:uiPriority w:val="71"/>
    <w:rsid w:val="00CB0664"/>
    <w:pPr>
      <w:spacing w:after="0" w:line="240" w:lineRule="auto"/>
    </w:pPr>
    <w:rPr>
      <w:color w:val="000000" w:themeColor="text1"/>
    </w:rPr>
    <w:tblPr>
      <w:tblStyleRowBandSize w:val="1"/>
      <w:tblStyleColBandSize w:val="1"/>
      <w:tblBorders>
        <w:top w:val="single" w:sz="24" w:space="0" w:color="8064A2" w:themeColor="accent4"/>
        <w:left w:val="single" w:sz="4" w:space="0" w:color="9BBB59" w:themeColor="accent3"/>
        <w:bottom w:val="single" w:sz="4" w:space="0" w:color="9BBB59" w:themeColor="accent3"/>
        <w:right w:val="single" w:sz="4" w:space="0" w:color="9BBB59" w:themeColor="accent3"/>
        <w:insideH w:val="single" w:sz="4" w:space="0" w:color="FFFFFF" w:themeColor="background1"/>
        <w:insideV w:val="single" w:sz="4" w:space="0" w:color="FFFFFF" w:themeColor="background1"/>
      </w:tblBorders>
    </w:tblPr>
    <w:tcPr>
      <w:shd w:val="clear" w:color="auto" w:fill="F5F8EE" w:themeFill="accent3" w:themeFillTint="19"/>
    </w:tcPr>
    <w:tblStylePr w:type="firstRow">
      <w:rPr>
        <w:b/>
        <w:bCs/>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5E7530" w:themeFill="accent3" w:themeFillShade="99"/>
      </w:tcPr>
    </w:tblStylePr>
    <w:tblStylePr w:type="firstCol">
      <w:rPr>
        <w:color w:val="FFFFFF" w:themeColor="background1"/>
      </w:rPr>
      <w:tblPr/>
      <w:tcPr>
        <w:tcBorders>
          <w:top w:val="nil"/>
          <w:left w:val="nil"/>
          <w:bottom w:val="nil"/>
          <w:right w:val="nil"/>
          <w:insideH w:val="single" w:sz="4" w:space="0" w:color="5E7530" w:themeColor="accent3" w:themeShade="99"/>
          <w:insideV w:val="nil"/>
        </w:tcBorders>
        <w:shd w:val="clear" w:color="auto" w:fill="5E7530"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5E7530" w:themeFill="accent3" w:themeFillShade="99"/>
      </w:tcPr>
    </w:tblStylePr>
    <w:tblStylePr w:type="band1Vert">
      <w:tblPr/>
      <w:tcPr>
        <w:shd w:val="clear" w:color="auto" w:fill="D6E3BC" w:themeFill="accent3" w:themeFillTint="66"/>
      </w:tcPr>
    </w:tblStylePr>
    <w:tblStylePr w:type="band1Horz">
      <w:tblPr/>
      <w:tcPr>
        <w:shd w:val="clear" w:color="auto" w:fill="CDDDAC" w:themeFill="accent3" w:themeFillTint="7F"/>
      </w:tcPr>
    </w:tblStylePr>
  </w:style>
  <w:style w:type="table" w:styleId="ColorfulShading-Accent4">
    <w:name w:val="Colorful Shading Accent 4"/>
    <w:basedOn w:val="TableNormal"/>
    <w:uiPriority w:val="71"/>
    <w:rsid w:val="00CB0664"/>
    <w:pPr>
      <w:spacing w:after="0" w:line="240" w:lineRule="auto"/>
    </w:pPr>
    <w:rPr>
      <w:color w:val="000000" w:themeColor="text1"/>
    </w:rPr>
    <w:tblPr>
      <w:tblStyleRowBandSize w:val="1"/>
      <w:tblStyleColBandSize w:val="1"/>
      <w:tblBorders>
        <w:top w:val="single" w:sz="24" w:space="0" w:color="9BBB59" w:themeColor="accent3"/>
        <w:left w:val="single" w:sz="4" w:space="0" w:color="8064A2" w:themeColor="accent4"/>
        <w:bottom w:val="single" w:sz="4" w:space="0" w:color="8064A2" w:themeColor="accent4"/>
        <w:right w:val="single" w:sz="4" w:space="0" w:color="8064A2" w:themeColor="accent4"/>
        <w:insideH w:val="single" w:sz="4" w:space="0" w:color="FFFFFF" w:themeColor="background1"/>
        <w:insideV w:val="single" w:sz="4" w:space="0" w:color="FFFFFF" w:themeColor="background1"/>
      </w:tblBorders>
    </w:tblPr>
    <w:tcPr>
      <w:shd w:val="clear" w:color="auto" w:fill="F2EFF6" w:themeFill="accent4" w:themeFillTint="19"/>
    </w:tcPr>
    <w:tblStylePr w:type="firstRow">
      <w:rPr>
        <w:b/>
        <w:bCs/>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C3B62" w:themeFill="accent4" w:themeFillShade="99"/>
      </w:tcPr>
    </w:tblStylePr>
    <w:tblStylePr w:type="firstCol">
      <w:rPr>
        <w:color w:val="FFFFFF" w:themeColor="background1"/>
      </w:rPr>
      <w:tblPr/>
      <w:tcPr>
        <w:tcBorders>
          <w:top w:val="nil"/>
          <w:left w:val="nil"/>
          <w:bottom w:val="nil"/>
          <w:right w:val="nil"/>
          <w:insideH w:val="single" w:sz="4" w:space="0" w:color="4C3B62" w:themeColor="accent4" w:themeShade="99"/>
          <w:insideV w:val="nil"/>
        </w:tcBorders>
        <w:shd w:val="clear" w:color="auto" w:fill="4C3B62"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4C3B62" w:themeFill="accent4" w:themeFillShade="99"/>
      </w:tcPr>
    </w:tblStylePr>
    <w:tblStylePr w:type="band1Vert">
      <w:tblPr/>
      <w:tcPr>
        <w:shd w:val="clear" w:color="auto" w:fill="CCC0D9" w:themeFill="accent4" w:themeFillTint="66"/>
      </w:tcPr>
    </w:tblStylePr>
    <w:tblStylePr w:type="band1Horz">
      <w:tblPr/>
      <w:tcPr>
        <w:shd w:val="clear" w:color="auto" w:fill="BFB1D0" w:themeFill="accent4" w:themeFillTint="7F"/>
      </w:tcPr>
    </w:tblStylePr>
    <w:tblStylePr w:type="neCell">
      <w:rPr>
        <w:color w:val="000000" w:themeColor="text1"/>
      </w:rPr>
    </w:tblStylePr>
    <w:tblStylePr w:type="nwCell">
      <w:rPr>
        <w:color w:val="000000" w:themeColor="text1"/>
      </w:rPr>
    </w:tblStylePr>
  </w:style>
  <w:style w:type="table" w:styleId="ColorfulShading-Accent5">
    <w:name w:val="Colorful Shading Accent 5"/>
    <w:basedOn w:val="TableNormal"/>
    <w:uiPriority w:val="71"/>
    <w:rsid w:val="00CB0664"/>
    <w:pPr>
      <w:spacing w:after="0" w:line="240" w:lineRule="auto"/>
    </w:pPr>
    <w:rPr>
      <w:color w:val="000000" w:themeColor="text1"/>
    </w:rPr>
    <w:tblPr>
      <w:tblStyleRowBandSize w:val="1"/>
      <w:tblStyleColBandSize w:val="1"/>
      <w:tblBorders>
        <w:top w:val="single" w:sz="24" w:space="0" w:color="F79646" w:themeColor="accent6"/>
        <w:left w:val="single" w:sz="4" w:space="0" w:color="4BACC6" w:themeColor="accent5"/>
        <w:bottom w:val="single" w:sz="4" w:space="0" w:color="4BACC6" w:themeColor="accent5"/>
        <w:right w:val="single" w:sz="4" w:space="0" w:color="4BACC6" w:themeColor="accent5"/>
        <w:insideH w:val="single" w:sz="4" w:space="0" w:color="FFFFFF" w:themeColor="background1"/>
        <w:insideV w:val="single" w:sz="4" w:space="0" w:color="FFFFFF" w:themeColor="background1"/>
      </w:tblBorders>
    </w:tblPr>
    <w:tcPr>
      <w:shd w:val="clear" w:color="auto" w:fill="EDF6F9" w:themeFill="accent5" w:themeFillTint="19"/>
    </w:tcPr>
    <w:tblStylePr w:type="firstRow">
      <w:rPr>
        <w:b/>
        <w:bCs/>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76A7C" w:themeFill="accent5" w:themeFillShade="99"/>
      </w:tcPr>
    </w:tblStylePr>
    <w:tblStylePr w:type="firstCol">
      <w:rPr>
        <w:color w:val="FFFFFF" w:themeColor="background1"/>
      </w:rPr>
      <w:tblPr/>
      <w:tcPr>
        <w:tcBorders>
          <w:top w:val="nil"/>
          <w:left w:val="nil"/>
          <w:bottom w:val="nil"/>
          <w:right w:val="nil"/>
          <w:insideH w:val="single" w:sz="4" w:space="0" w:color="276A7C" w:themeColor="accent5" w:themeShade="99"/>
          <w:insideV w:val="nil"/>
        </w:tcBorders>
        <w:shd w:val="clear" w:color="auto" w:fill="276A7C"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76A7C" w:themeFill="accent5" w:themeFillShade="99"/>
      </w:tcPr>
    </w:tblStylePr>
    <w:tblStylePr w:type="band1Vert">
      <w:tblPr/>
      <w:tcPr>
        <w:shd w:val="clear" w:color="auto" w:fill="B6DDE8" w:themeFill="accent5" w:themeFillTint="66"/>
      </w:tcPr>
    </w:tblStylePr>
    <w:tblStylePr w:type="band1Horz">
      <w:tblPr/>
      <w:tcPr>
        <w:shd w:val="clear" w:color="auto" w:fill="A5D5E2" w:themeFill="accent5" w:themeFillTint="7F"/>
      </w:tcPr>
    </w:tblStylePr>
    <w:tblStylePr w:type="neCell">
      <w:rPr>
        <w:color w:val="000000" w:themeColor="text1"/>
      </w:rPr>
    </w:tblStylePr>
    <w:tblStylePr w:type="nwCell">
      <w:rPr>
        <w:color w:val="000000" w:themeColor="text1"/>
      </w:rPr>
    </w:tblStylePr>
  </w:style>
  <w:style w:type="table" w:styleId="ColorfulShading-Accent6">
    <w:name w:val="Colorful Shading Accent 6"/>
    <w:basedOn w:val="TableNormal"/>
    <w:uiPriority w:val="71"/>
    <w:rsid w:val="00CB0664"/>
    <w:pPr>
      <w:spacing w:after="0" w:line="240" w:lineRule="auto"/>
    </w:pPr>
    <w:rPr>
      <w:color w:val="000000" w:themeColor="text1"/>
    </w:rPr>
    <w:tblPr>
      <w:tblStyleRowBandSize w:val="1"/>
      <w:tblStyleColBandSize w:val="1"/>
      <w:tblBorders>
        <w:top w:val="single" w:sz="24" w:space="0" w:color="4BACC6" w:themeColor="accent5"/>
        <w:left w:val="single" w:sz="4" w:space="0" w:color="F79646" w:themeColor="accent6"/>
        <w:bottom w:val="single" w:sz="4" w:space="0" w:color="F79646" w:themeColor="accent6"/>
        <w:right w:val="single" w:sz="4" w:space="0" w:color="F79646" w:themeColor="accent6"/>
        <w:insideH w:val="single" w:sz="4" w:space="0" w:color="FFFFFF" w:themeColor="background1"/>
        <w:insideV w:val="single" w:sz="4" w:space="0" w:color="FFFFFF" w:themeColor="background1"/>
      </w:tblBorders>
    </w:tblPr>
    <w:tcPr>
      <w:shd w:val="clear" w:color="auto" w:fill="FEF4EC" w:themeFill="accent6" w:themeFillTint="19"/>
    </w:tcPr>
    <w:tblStylePr w:type="firstRow">
      <w:rPr>
        <w:b/>
        <w:bCs/>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B65608" w:themeFill="accent6" w:themeFillShade="99"/>
      </w:tcPr>
    </w:tblStylePr>
    <w:tblStylePr w:type="firstCol">
      <w:rPr>
        <w:color w:val="FFFFFF" w:themeColor="background1"/>
      </w:rPr>
      <w:tblPr/>
      <w:tcPr>
        <w:tcBorders>
          <w:top w:val="nil"/>
          <w:left w:val="nil"/>
          <w:bottom w:val="nil"/>
          <w:right w:val="nil"/>
          <w:insideH w:val="single" w:sz="4" w:space="0" w:color="B65608" w:themeColor="accent6" w:themeShade="99"/>
          <w:insideV w:val="nil"/>
        </w:tcBorders>
        <w:shd w:val="clear" w:color="auto" w:fill="B65608"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B65608" w:themeFill="accent6" w:themeFillShade="99"/>
      </w:tcPr>
    </w:tblStylePr>
    <w:tblStylePr w:type="band1Vert">
      <w:tblPr/>
      <w:tcPr>
        <w:shd w:val="clear" w:color="auto" w:fill="FBD4B4" w:themeFill="accent6" w:themeFillTint="66"/>
      </w:tcPr>
    </w:tblStylePr>
    <w:tblStylePr w:type="band1Horz">
      <w:tblPr/>
      <w:tcPr>
        <w:shd w:val="clear" w:color="auto" w:fill="FBCAA2" w:themeFill="accent6" w:themeFillTint="7F"/>
      </w:tcPr>
    </w:tblStylePr>
    <w:tblStylePr w:type="neCell">
      <w:rPr>
        <w:color w:val="000000" w:themeColor="text1"/>
      </w:rPr>
    </w:tblStylePr>
    <w:tblStylePr w:type="nwCell">
      <w:rPr>
        <w:color w:val="000000" w:themeColor="text1"/>
      </w:rPr>
    </w:tblStylePr>
  </w:style>
  <w:style w:type="table" w:styleId="ColorfulList">
    <w:name w:val="Colorful List"/>
    <w:basedOn w:val="TableNormal"/>
    <w:uiPriority w:val="72"/>
    <w:rsid w:val="00CB0664"/>
    <w:pPr>
      <w:spacing w:after="0" w:line="240" w:lineRule="auto"/>
    </w:pPr>
    <w:rPr>
      <w:color w:val="000000" w:themeColor="text1"/>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ColorfulList-Accent1">
    <w:name w:val="Colorful List Accent 1"/>
    <w:basedOn w:val="TableNormal"/>
    <w:uiPriority w:val="72"/>
    <w:rsid w:val="00CB0664"/>
    <w:pPr>
      <w:spacing w:after="0" w:line="240" w:lineRule="auto"/>
    </w:pPr>
    <w:rPr>
      <w:color w:val="000000" w:themeColor="text1"/>
    </w:rPr>
    <w:tblPr>
      <w:tblStyleRowBandSize w:val="1"/>
      <w:tblStyleColBandSize w:val="1"/>
    </w:tblPr>
    <w:tcPr>
      <w:shd w:val="clear" w:color="auto" w:fill="EDF2F8" w:themeFill="accen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3DFEE" w:themeFill="accent1" w:themeFillTint="3F"/>
      </w:tcPr>
    </w:tblStylePr>
    <w:tblStylePr w:type="band1Horz">
      <w:tblPr/>
      <w:tcPr>
        <w:shd w:val="clear" w:color="auto" w:fill="DBE5F1" w:themeFill="accent1" w:themeFillTint="33"/>
      </w:tcPr>
    </w:tblStylePr>
  </w:style>
  <w:style w:type="table" w:styleId="ColorfulList-Accent2">
    <w:name w:val="Colorful List Accent 2"/>
    <w:basedOn w:val="TableNormal"/>
    <w:uiPriority w:val="72"/>
    <w:rsid w:val="00CB0664"/>
    <w:pPr>
      <w:spacing w:after="0" w:line="240" w:lineRule="auto"/>
    </w:pPr>
    <w:rPr>
      <w:color w:val="000000" w:themeColor="text1"/>
    </w:rPr>
    <w:tblPr>
      <w:tblStyleRowBandSize w:val="1"/>
      <w:tblStyleColBandSize w:val="1"/>
    </w:tblPr>
    <w:tcPr>
      <w:shd w:val="clear" w:color="auto" w:fill="F8EDED" w:themeFill="accent2"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FD3D2" w:themeFill="accent2" w:themeFillTint="3F"/>
      </w:tcPr>
    </w:tblStylePr>
    <w:tblStylePr w:type="band1Horz">
      <w:tblPr/>
      <w:tcPr>
        <w:shd w:val="clear" w:color="auto" w:fill="F2DBDB" w:themeFill="accent2" w:themeFillTint="33"/>
      </w:tcPr>
    </w:tblStylePr>
  </w:style>
  <w:style w:type="table" w:styleId="ColorfulList-Accent3">
    <w:name w:val="Colorful List Accent 3"/>
    <w:basedOn w:val="TableNormal"/>
    <w:uiPriority w:val="72"/>
    <w:rsid w:val="00CB0664"/>
    <w:pPr>
      <w:spacing w:after="0" w:line="240" w:lineRule="auto"/>
    </w:pPr>
    <w:rPr>
      <w:color w:val="000000" w:themeColor="text1"/>
    </w:rPr>
    <w:tblPr>
      <w:tblStyleRowBandSize w:val="1"/>
      <w:tblStyleColBandSize w:val="1"/>
    </w:tblPr>
    <w:tcPr>
      <w:shd w:val="clear" w:color="auto" w:fill="F5F8EE" w:themeFill="accent3" w:themeFillTint="19"/>
    </w:tcPr>
    <w:tblStylePr w:type="firstRow">
      <w:rPr>
        <w:b/>
        <w:bCs/>
        <w:color w:val="FFFFFF" w:themeColor="background1"/>
      </w:rPr>
      <w:tblPr/>
      <w:tcPr>
        <w:tcBorders>
          <w:bottom w:val="single" w:sz="12" w:space="0" w:color="FFFFFF" w:themeColor="background1"/>
        </w:tcBorders>
        <w:shd w:val="clear" w:color="auto" w:fill="664E82" w:themeFill="accent4" w:themeFillShade="CC"/>
      </w:tcPr>
    </w:tblStylePr>
    <w:tblStylePr w:type="lastRow">
      <w:rPr>
        <w:b/>
        <w:bCs/>
        <w:color w:val="664E82"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6EED5" w:themeFill="accent3" w:themeFillTint="3F"/>
      </w:tcPr>
    </w:tblStylePr>
    <w:tblStylePr w:type="band1Horz">
      <w:tblPr/>
      <w:tcPr>
        <w:shd w:val="clear" w:color="auto" w:fill="EAF1DD" w:themeFill="accent3" w:themeFillTint="33"/>
      </w:tcPr>
    </w:tblStylePr>
  </w:style>
  <w:style w:type="table" w:styleId="ColorfulList-Accent4">
    <w:name w:val="Colorful List Accent 4"/>
    <w:basedOn w:val="TableNormal"/>
    <w:uiPriority w:val="72"/>
    <w:rsid w:val="00CB0664"/>
    <w:pPr>
      <w:spacing w:after="0" w:line="240" w:lineRule="auto"/>
    </w:pPr>
    <w:rPr>
      <w:color w:val="000000" w:themeColor="text1"/>
    </w:rPr>
    <w:tblPr>
      <w:tblStyleRowBandSize w:val="1"/>
      <w:tblStyleColBandSize w:val="1"/>
    </w:tblPr>
    <w:tcPr>
      <w:shd w:val="clear" w:color="auto" w:fill="F2EFF6" w:themeFill="accent4" w:themeFillTint="19"/>
    </w:tcPr>
    <w:tblStylePr w:type="firstRow">
      <w:rPr>
        <w:b/>
        <w:bCs/>
        <w:color w:val="FFFFFF" w:themeColor="background1"/>
      </w:rPr>
      <w:tblPr/>
      <w:tcPr>
        <w:tcBorders>
          <w:bottom w:val="single" w:sz="12" w:space="0" w:color="FFFFFF" w:themeColor="background1"/>
        </w:tcBorders>
        <w:shd w:val="clear" w:color="auto" w:fill="7E9C40" w:themeFill="accent3" w:themeFillShade="CC"/>
      </w:tcPr>
    </w:tblStylePr>
    <w:tblStylePr w:type="lastRow">
      <w:rPr>
        <w:b/>
        <w:bCs/>
        <w:color w:val="7E9C40"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D8E8" w:themeFill="accent4" w:themeFillTint="3F"/>
      </w:tcPr>
    </w:tblStylePr>
    <w:tblStylePr w:type="band1Horz">
      <w:tblPr/>
      <w:tcPr>
        <w:shd w:val="clear" w:color="auto" w:fill="E5DFEC" w:themeFill="accent4" w:themeFillTint="33"/>
      </w:tcPr>
    </w:tblStylePr>
  </w:style>
  <w:style w:type="table" w:styleId="ColorfulList-Accent5">
    <w:name w:val="Colorful List Accent 5"/>
    <w:basedOn w:val="TableNormal"/>
    <w:uiPriority w:val="72"/>
    <w:rsid w:val="00CB0664"/>
    <w:pPr>
      <w:spacing w:after="0" w:line="240" w:lineRule="auto"/>
    </w:pPr>
    <w:rPr>
      <w:color w:val="000000" w:themeColor="text1"/>
    </w:rPr>
    <w:tblPr>
      <w:tblStyleRowBandSize w:val="1"/>
      <w:tblStyleColBandSize w:val="1"/>
    </w:tblPr>
    <w:tcPr>
      <w:shd w:val="clear" w:color="auto" w:fill="EDF6F9" w:themeFill="accent5" w:themeFillTint="19"/>
    </w:tcPr>
    <w:tblStylePr w:type="firstRow">
      <w:rPr>
        <w:b/>
        <w:bCs/>
        <w:color w:val="FFFFFF" w:themeColor="background1"/>
      </w:rPr>
      <w:tblPr/>
      <w:tcPr>
        <w:tcBorders>
          <w:bottom w:val="single" w:sz="12" w:space="0" w:color="FFFFFF" w:themeColor="background1"/>
        </w:tcBorders>
        <w:shd w:val="clear" w:color="auto" w:fill="F2730A" w:themeFill="accent6" w:themeFillShade="CC"/>
      </w:tcPr>
    </w:tblStylePr>
    <w:tblStylePr w:type="lastRow">
      <w:rPr>
        <w:b/>
        <w:bCs/>
        <w:color w:val="F2730A"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2EAF1" w:themeFill="accent5" w:themeFillTint="3F"/>
      </w:tcPr>
    </w:tblStylePr>
    <w:tblStylePr w:type="band1Horz">
      <w:tblPr/>
      <w:tcPr>
        <w:shd w:val="clear" w:color="auto" w:fill="DAEEF3" w:themeFill="accent5" w:themeFillTint="33"/>
      </w:tcPr>
    </w:tblStylePr>
  </w:style>
  <w:style w:type="table" w:styleId="ColorfulList-Accent6">
    <w:name w:val="Colorful List Accent 6"/>
    <w:basedOn w:val="TableNormal"/>
    <w:uiPriority w:val="72"/>
    <w:rsid w:val="00CB0664"/>
    <w:pPr>
      <w:spacing w:after="0" w:line="240" w:lineRule="auto"/>
    </w:pPr>
    <w:rPr>
      <w:color w:val="000000" w:themeColor="text1"/>
    </w:rPr>
    <w:tblPr>
      <w:tblStyleRowBandSize w:val="1"/>
      <w:tblStyleColBandSize w:val="1"/>
    </w:tblPr>
    <w:tcPr>
      <w:shd w:val="clear" w:color="auto" w:fill="FEF4EC" w:themeFill="accent6" w:themeFillTint="19"/>
    </w:tcPr>
    <w:tblStylePr w:type="firstRow">
      <w:rPr>
        <w:b/>
        <w:bCs/>
        <w:color w:val="FFFFFF" w:themeColor="background1"/>
      </w:rPr>
      <w:tblPr/>
      <w:tcPr>
        <w:tcBorders>
          <w:bottom w:val="single" w:sz="12" w:space="0" w:color="FFFFFF" w:themeColor="background1"/>
        </w:tcBorders>
        <w:shd w:val="clear" w:color="auto" w:fill="348DA5" w:themeFill="accent5" w:themeFillShade="CC"/>
      </w:tcPr>
    </w:tblStylePr>
    <w:tblStylePr w:type="lastRow">
      <w:rPr>
        <w:b/>
        <w:bCs/>
        <w:color w:val="348DA5"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4D0" w:themeFill="accent6" w:themeFillTint="3F"/>
      </w:tcPr>
    </w:tblStylePr>
    <w:tblStylePr w:type="band1Horz">
      <w:tblPr/>
      <w:tcPr>
        <w:shd w:val="clear" w:color="auto" w:fill="FDE9D9" w:themeFill="accent6" w:themeFillTint="33"/>
      </w:tcPr>
    </w:tblStylePr>
  </w:style>
  <w:style w:type="table" w:styleId="ColorfulGrid">
    <w:name w:val="Colorful Grid"/>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ColorfulGrid-Accent1">
    <w:name w:val="Colorful Grid Accent 1"/>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DBE5F1" w:themeFill="accent1" w:themeFillTint="33"/>
    </w:tcPr>
    <w:tblStylePr w:type="firstRow">
      <w:rPr>
        <w:b/>
        <w:bCs/>
      </w:rPr>
      <w:tblPr/>
      <w:tcPr>
        <w:shd w:val="clear" w:color="auto" w:fill="B8CCE4" w:themeFill="accent1" w:themeFillTint="66"/>
      </w:tcPr>
    </w:tblStylePr>
    <w:tblStylePr w:type="lastRow">
      <w:rPr>
        <w:b/>
        <w:bCs/>
        <w:color w:val="000000" w:themeColor="text1"/>
      </w:rPr>
      <w:tblPr/>
      <w:tcPr>
        <w:shd w:val="clear" w:color="auto" w:fill="B8CCE4" w:themeFill="accent1" w:themeFillTint="66"/>
      </w:tcPr>
    </w:tblStylePr>
    <w:tblStylePr w:type="firstCol">
      <w:rPr>
        <w:color w:val="FFFFFF" w:themeColor="background1"/>
      </w:rPr>
      <w:tblPr/>
      <w:tcPr>
        <w:shd w:val="clear" w:color="auto" w:fill="365F91" w:themeFill="accent1" w:themeFillShade="BF"/>
      </w:tcPr>
    </w:tblStylePr>
    <w:tblStylePr w:type="lastCol">
      <w:rPr>
        <w:color w:val="FFFFFF" w:themeColor="background1"/>
      </w:rPr>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ColorfulGrid-Accent2">
    <w:name w:val="Colorful Grid Accent 2"/>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F2DBDB" w:themeFill="accent2" w:themeFillTint="33"/>
    </w:tcPr>
    <w:tblStylePr w:type="firstRow">
      <w:rPr>
        <w:b/>
        <w:bCs/>
      </w:rPr>
      <w:tblPr/>
      <w:tcPr>
        <w:shd w:val="clear" w:color="auto" w:fill="E5B8B7" w:themeFill="accent2" w:themeFillTint="66"/>
      </w:tcPr>
    </w:tblStylePr>
    <w:tblStylePr w:type="lastRow">
      <w:rPr>
        <w:b/>
        <w:bCs/>
        <w:color w:val="000000" w:themeColor="text1"/>
      </w:rPr>
      <w:tblPr/>
      <w:tcPr>
        <w:shd w:val="clear" w:color="auto" w:fill="E5B8B7" w:themeFill="accent2" w:themeFillTint="66"/>
      </w:tcPr>
    </w:tblStylePr>
    <w:tblStylePr w:type="firstCol">
      <w:rPr>
        <w:color w:val="FFFFFF" w:themeColor="background1"/>
      </w:rPr>
      <w:tblPr/>
      <w:tcPr>
        <w:shd w:val="clear" w:color="auto" w:fill="943634" w:themeFill="accent2" w:themeFillShade="BF"/>
      </w:tcPr>
    </w:tblStylePr>
    <w:tblStylePr w:type="lastCol">
      <w:rPr>
        <w:color w:val="FFFFFF" w:themeColor="background1"/>
      </w:rPr>
      <w:tblPr/>
      <w:tcPr>
        <w:shd w:val="clear" w:color="auto" w:fill="943634" w:themeFill="accent2" w:themeFillShade="BF"/>
      </w:tc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ColorfulGrid-Accent3">
    <w:name w:val="Colorful Grid Accent 3"/>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EAF1DD" w:themeFill="accent3" w:themeFillTint="33"/>
    </w:tcPr>
    <w:tblStylePr w:type="firstRow">
      <w:rPr>
        <w:b/>
        <w:bCs/>
      </w:rPr>
      <w:tblPr/>
      <w:tcPr>
        <w:shd w:val="clear" w:color="auto" w:fill="D6E3BC" w:themeFill="accent3" w:themeFillTint="66"/>
      </w:tcPr>
    </w:tblStylePr>
    <w:tblStylePr w:type="lastRow">
      <w:rPr>
        <w:b/>
        <w:bCs/>
        <w:color w:val="000000" w:themeColor="text1"/>
      </w:rPr>
      <w:tblPr/>
      <w:tcPr>
        <w:shd w:val="clear" w:color="auto" w:fill="D6E3BC" w:themeFill="accent3" w:themeFillTint="66"/>
      </w:tcPr>
    </w:tblStylePr>
    <w:tblStylePr w:type="firstCol">
      <w:rPr>
        <w:color w:val="FFFFFF" w:themeColor="background1"/>
      </w:rPr>
      <w:tblPr/>
      <w:tcPr>
        <w:shd w:val="clear" w:color="auto" w:fill="76923C" w:themeFill="accent3" w:themeFillShade="BF"/>
      </w:tcPr>
    </w:tblStylePr>
    <w:tblStylePr w:type="lastCol">
      <w:rPr>
        <w:color w:val="FFFFFF" w:themeColor="background1"/>
      </w:rPr>
      <w:tblPr/>
      <w:tcPr>
        <w:shd w:val="clear" w:color="auto" w:fill="76923C" w:themeFill="accent3" w:themeFillShade="BF"/>
      </w:tc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ColorfulGrid-Accent4">
    <w:name w:val="Colorful Grid Accent 4"/>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E5DFEC" w:themeFill="accent4" w:themeFillTint="33"/>
    </w:tcPr>
    <w:tblStylePr w:type="firstRow">
      <w:rPr>
        <w:b/>
        <w:bCs/>
      </w:rPr>
      <w:tblPr/>
      <w:tcPr>
        <w:shd w:val="clear" w:color="auto" w:fill="CCC0D9" w:themeFill="accent4" w:themeFillTint="66"/>
      </w:tcPr>
    </w:tblStylePr>
    <w:tblStylePr w:type="lastRow">
      <w:rPr>
        <w:b/>
        <w:bCs/>
        <w:color w:val="000000" w:themeColor="text1"/>
      </w:rPr>
      <w:tblPr/>
      <w:tcPr>
        <w:shd w:val="clear" w:color="auto" w:fill="CCC0D9" w:themeFill="accent4" w:themeFillTint="66"/>
      </w:tcPr>
    </w:tblStylePr>
    <w:tblStylePr w:type="firstCol">
      <w:rPr>
        <w:color w:val="FFFFFF" w:themeColor="background1"/>
      </w:rPr>
      <w:tblPr/>
      <w:tcPr>
        <w:shd w:val="clear" w:color="auto" w:fill="5F497A" w:themeFill="accent4" w:themeFillShade="BF"/>
      </w:tcPr>
    </w:tblStylePr>
    <w:tblStylePr w:type="lastCol">
      <w:rPr>
        <w:color w:val="FFFFFF" w:themeColor="background1"/>
      </w:rPr>
      <w:tblPr/>
      <w:tcPr>
        <w:shd w:val="clear" w:color="auto" w:fill="5F497A" w:themeFill="accent4" w:themeFillShade="BF"/>
      </w:tc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ColorfulGrid-Accent5">
    <w:name w:val="Colorful Grid Accent 5"/>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DAEEF3" w:themeFill="accent5" w:themeFillTint="33"/>
    </w:tcPr>
    <w:tblStylePr w:type="firstRow">
      <w:rPr>
        <w:b/>
        <w:bCs/>
      </w:rPr>
      <w:tblPr/>
      <w:tcPr>
        <w:shd w:val="clear" w:color="auto" w:fill="B6DDE8" w:themeFill="accent5" w:themeFillTint="66"/>
      </w:tcPr>
    </w:tblStylePr>
    <w:tblStylePr w:type="lastRow">
      <w:rPr>
        <w:b/>
        <w:bCs/>
        <w:color w:val="000000" w:themeColor="text1"/>
      </w:rPr>
      <w:tblPr/>
      <w:tcPr>
        <w:shd w:val="clear" w:color="auto" w:fill="B6DDE8" w:themeFill="accent5" w:themeFillTint="66"/>
      </w:tcPr>
    </w:tblStylePr>
    <w:tblStylePr w:type="firstCol">
      <w:rPr>
        <w:color w:val="FFFFFF" w:themeColor="background1"/>
      </w:rPr>
      <w:tblPr/>
      <w:tcPr>
        <w:shd w:val="clear" w:color="auto" w:fill="31849B" w:themeFill="accent5" w:themeFillShade="BF"/>
      </w:tcPr>
    </w:tblStylePr>
    <w:tblStylePr w:type="lastCol">
      <w:rPr>
        <w:color w:val="FFFFFF" w:themeColor="background1"/>
      </w:rPr>
      <w:tblPr/>
      <w:tcPr>
        <w:shd w:val="clear" w:color="auto" w:fill="31849B" w:themeFill="accent5" w:themeFillShade="BF"/>
      </w:tc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ColorfulGrid-Accent6">
    <w:name w:val="Colorful Grid Accent 6"/>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FDE9D9" w:themeFill="accent6" w:themeFillTint="33"/>
    </w:tcPr>
    <w:tblStylePr w:type="firstRow">
      <w:rPr>
        <w:b/>
        <w:bCs/>
      </w:rPr>
      <w:tblPr/>
      <w:tcPr>
        <w:shd w:val="clear" w:color="auto" w:fill="FBD4B4" w:themeFill="accent6" w:themeFillTint="66"/>
      </w:tcPr>
    </w:tblStylePr>
    <w:tblStylePr w:type="lastRow">
      <w:rPr>
        <w:b/>
        <w:bCs/>
        <w:color w:val="000000" w:themeColor="text1"/>
      </w:rPr>
      <w:tblPr/>
      <w:tcPr>
        <w:shd w:val="clear" w:color="auto" w:fill="FBD4B4" w:themeFill="accent6" w:themeFillTint="66"/>
      </w:tcPr>
    </w:tblStylePr>
    <w:tblStylePr w:type="firstCol">
      <w:rPr>
        <w:color w:val="FFFFFF" w:themeColor="background1"/>
      </w:rPr>
      <w:tblPr/>
      <w:tcPr>
        <w:shd w:val="clear" w:color="auto" w:fill="E36C0A" w:themeFill="accent6" w:themeFillShade="BF"/>
      </w:tcPr>
    </w:tblStylePr>
    <w:tblStylePr w:type="lastCol">
      <w:rPr>
        <w:color w:val="FFFFFF" w:themeColor="background1"/>
      </w:rPr>
      <w:tblPr/>
      <w:tcPr>
        <w:shd w:val="clear" w:color="auto" w:fill="E36C0A" w:themeFill="accent6" w:themeFillShade="BF"/>
      </w:tc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paragraph" w:styleId="FootnoteText">
    <w:name w:val="footnote text"/>
    <w:basedOn w:val="Normal"/>
    <w:link w:val="FootnoteTextChar"/>
    <w:uiPriority w:val="99"/>
    <w:semiHidden/>
    <w:rsid w:val="0044342A"/>
    <w:pPr>
      <w:spacing w:after="0" w:line="240" w:lineRule="auto"/>
    </w:pPr>
    <w:rPr>
      <w:rFonts w:ascii="Calibri" w:eastAsia="Times New Roman" w:hAnsi="Calibri" w:cs="Calibri"/>
    </w:rPr>
  </w:style>
  <w:style w:type="character" w:customStyle="1" w:styleId="FootnoteTextChar">
    <w:name w:val="Footnote Text Char"/>
    <w:basedOn w:val="DefaultParagraphFont"/>
    <w:link w:val="FootnoteText"/>
    <w:uiPriority w:val="99"/>
    <w:semiHidden/>
    <w:rsid w:val="0044342A"/>
    <w:rPr>
      <w:rFonts w:ascii="Calibri" w:eastAsia="Times New Roman" w:hAnsi="Calibri" w:cs="Calibri"/>
      <w:sz w:val="20"/>
      <w:szCs w:val="20"/>
    </w:rPr>
  </w:style>
  <w:style w:type="character" w:styleId="FootnoteReference">
    <w:name w:val="footnote reference"/>
    <w:basedOn w:val="DefaultParagraphFont"/>
    <w:uiPriority w:val="99"/>
    <w:semiHidden/>
    <w:rsid w:val="0044342A"/>
    <w:rPr>
      <w:vertAlign w:val="superscript"/>
    </w:rPr>
  </w:style>
  <w:style w:type="character" w:styleId="Hyperlink">
    <w:name w:val="Hyperlink"/>
    <w:basedOn w:val="DefaultParagraphFont"/>
    <w:uiPriority w:val="99"/>
    <w:rsid w:val="00F20C09"/>
    <w:rPr>
      <w:color w:val="0000FF"/>
      <w:u w:val="single"/>
    </w:rPr>
  </w:style>
  <w:style w:type="table" w:customStyle="1" w:styleId="Lentelstinklelis1">
    <w:name w:val="Lentelės tinklelis1"/>
    <w:basedOn w:val="TableNormal"/>
    <w:next w:val="TableGrid"/>
    <w:uiPriority w:val="39"/>
    <w:rsid w:val="008A1926"/>
    <w:pPr>
      <w:spacing w:after="0" w:line="240" w:lineRule="auto"/>
    </w:pPr>
    <w:rPr>
      <w:sz w:val="21"/>
      <w:szCs w:val="21"/>
      <w:lang w:val="lt-LT"/>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laceholderText">
    <w:name w:val="Placeholder Text"/>
    <w:basedOn w:val="DefaultParagraphFont"/>
    <w:uiPriority w:val="99"/>
    <w:semiHidden/>
    <w:rsid w:val="008865C9"/>
    <w:rPr>
      <w:color w:val="666666"/>
    </w:rPr>
  </w:style>
  <w:style w:type="table" w:styleId="ListTable2-Accent4">
    <w:name w:val="List Table 2 Accent 4"/>
    <w:basedOn w:val="TableNormal"/>
    <w:uiPriority w:val="47"/>
    <w:rsid w:val="00A35021"/>
    <w:pPr>
      <w:spacing w:after="0" w:line="240" w:lineRule="auto"/>
    </w:pPr>
    <w:rPr>
      <w:rFonts w:eastAsiaTheme="minorHAnsi"/>
      <w:kern w:val="2"/>
      <w:lang w:val="en-GB"/>
      <w14:ligatures w14:val="standardContextual"/>
    </w:rPr>
    <w:tblPr>
      <w:tblStyleRowBandSize w:val="1"/>
      <w:tblStyleColBandSize w:val="1"/>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Pr>
    <w:tblStylePr w:type="firstRow">
      <w:rPr>
        <w:rFonts w:ascii="Verdana" w:hAnsi="Verdana"/>
        <w:b/>
        <w:bCs/>
        <w:color w:val="auto"/>
        <w:sz w:val="18"/>
      </w:rPr>
      <w:tblPr/>
      <w:tcPr>
        <w:shd w:val="clear" w:color="auto" w:fill="EDE731"/>
      </w:tcPr>
    </w:tblStylePr>
    <w:tblStylePr w:type="lastRow">
      <w:rPr>
        <w:b/>
        <w:bCs/>
      </w:rPr>
    </w:tblStylePr>
    <w:tblStylePr w:type="firstCol">
      <w:rPr>
        <w:b/>
        <w:bCs/>
      </w:rPr>
    </w:tblStylePr>
    <w:tblStylePr w:type="lastCol">
      <w:rPr>
        <w:b/>
        <w:bCs/>
      </w:rPr>
    </w:tblStylePr>
  </w:style>
  <w:style w:type="character" w:styleId="CommentReference">
    <w:name w:val="annotation reference"/>
    <w:basedOn w:val="DefaultParagraphFont"/>
    <w:uiPriority w:val="99"/>
    <w:semiHidden/>
    <w:unhideWhenUsed/>
    <w:rsid w:val="003D7E7F"/>
    <w:rPr>
      <w:sz w:val="16"/>
      <w:szCs w:val="16"/>
    </w:rPr>
  </w:style>
  <w:style w:type="paragraph" w:styleId="CommentText">
    <w:name w:val="annotation text"/>
    <w:basedOn w:val="Normal"/>
    <w:link w:val="CommentTextChar"/>
    <w:uiPriority w:val="99"/>
    <w:unhideWhenUsed/>
    <w:rsid w:val="003D7E7F"/>
    <w:pPr>
      <w:spacing w:line="240" w:lineRule="auto"/>
    </w:pPr>
  </w:style>
  <w:style w:type="character" w:customStyle="1" w:styleId="CommentTextChar">
    <w:name w:val="Comment Text Char"/>
    <w:basedOn w:val="DefaultParagraphFont"/>
    <w:link w:val="CommentText"/>
    <w:uiPriority w:val="99"/>
    <w:rsid w:val="003D7E7F"/>
    <w:rPr>
      <w:rFonts w:ascii="Verdana" w:hAnsi="Verdana"/>
      <w:sz w:val="20"/>
      <w:szCs w:val="20"/>
    </w:rPr>
  </w:style>
  <w:style w:type="paragraph" w:styleId="CommentSubject">
    <w:name w:val="annotation subject"/>
    <w:basedOn w:val="CommentText"/>
    <w:next w:val="CommentText"/>
    <w:link w:val="CommentSubjectChar"/>
    <w:uiPriority w:val="99"/>
    <w:semiHidden/>
    <w:unhideWhenUsed/>
    <w:rsid w:val="003D7E7F"/>
    <w:rPr>
      <w:b/>
      <w:bCs/>
    </w:rPr>
  </w:style>
  <w:style w:type="character" w:customStyle="1" w:styleId="CommentSubjectChar">
    <w:name w:val="Comment Subject Char"/>
    <w:basedOn w:val="CommentTextChar"/>
    <w:link w:val="CommentSubject"/>
    <w:uiPriority w:val="99"/>
    <w:semiHidden/>
    <w:rsid w:val="003D7E7F"/>
    <w:rPr>
      <w:rFonts w:ascii="Verdana" w:hAnsi="Verdana"/>
      <w:b/>
      <w:bCs/>
      <w:sz w:val="20"/>
      <w:szCs w:val="20"/>
    </w:rPr>
  </w:style>
  <w:style w:type="character" w:styleId="UnresolvedMention">
    <w:name w:val="Unresolved Mention"/>
    <w:basedOn w:val="DefaultParagraphFont"/>
    <w:uiPriority w:val="99"/>
    <w:semiHidden/>
    <w:unhideWhenUsed/>
    <w:rsid w:val="003D7E7F"/>
    <w:rPr>
      <w:color w:val="605E5C"/>
      <w:shd w:val="clear" w:color="auto" w:fill="E1DFDD"/>
    </w:rPr>
  </w:style>
  <w:style w:type="paragraph" w:customStyle="1" w:styleId="paragraph">
    <w:name w:val="paragraph"/>
    <w:basedOn w:val="Normal"/>
    <w:rsid w:val="004F23EC"/>
    <w:pPr>
      <w:spacing w:before="100" w:beforeAutospacing="1" w:after="100" w:afterAutospacing="1" w:line="240" w:lineRule="auto"/>
    </w:pPr>
    <w:rPr>
      <w:rFonts w:ascii="Times New Roman" w:eastAsia="Times New Roman" w:hAnsi="Times New Roman" w:cs="Times New Roman"/>
      <w:sz w:val="24"/>
      <w:szCs w:val="24"/>
      <w:lang w:val="en-GB" w:eastAsia="en-GB"/>
      <w14:ligatures w14:val="standardContextual"/>
    </w:rPr>
  </w:style>
  <w:style w:type="character" w:customStyle="1" w:styleId="normaltextrun">
    <w:name w:val="normaltextrun"/>
    <w:basedOn w:val="DefaultParagraphFont"/>
    <w:rsid w:val="004F23EC"/>
  </w:style>
  <w:style w:type="character" w:customStyle="1" w:styleId="scxw240298096">
    <w:name w:val="scxw240298096"/>
    <w:basedOn w:val="DefaultParagraphFont"/>
    <w:rsid w:val="004F23EC"/>
  </w:style>
  <w:style w:type="character" w:customStyle="1" w:styleId="contentcontrolboundarysink">
    <w:name w:val="contentcontrolboundarysink"/>
    <w:basedOn w:val="DefaultParagraphFont"/>
    <w:rsid w:val="004F23EC"/>
  </w:style>
  <w:style w:type="character" w:customStyle="1" w:styleId="eop">
    <w:name w:val="eop"/>
    <w:basedOn w:val="DefaultParagraphFont"/>
    <w:rsid w:val="004F23EC"/>
  </w:style>
  <w:style w:type="character" w:customStyle="1" w:styleId="tabchar">
    <w:name w:val="tabchar"/>
    <w:basedOn w:val="DefaultParagraphFont"/>
    <w:rsid w:val="004F23EC"/>
  </w:style>
  <w:style w:type="paragraph" w:styleId="Revision">
    <w:name w:val="Revision"/>
    <w:hidden/>
    <w:uiPriority w:val="99"/>
    <w:semiHidden/>
    <w:rsid w:val="00B878CF"/>
    <w:pPr>
      <w:spacing w:after="0" w:line="240" w:lineRule="auto"/>
    </w:pPr>
    <w:rPr>
      <w:rFonts w:ascii="Verdana" w:hAnsi="Verdana"/>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mailto:duomenu.apsauga@inovacijuagentura.lt" TargetMode="External"/><Relationship Id="rId17" Type="http://schemas.openxmlformats.org/officeDocument/2006/relationships/theme" Target="theme/theme1.xml"/><Relationship Id="rId2" Type="http://schemas.openxmlformats.org/officeDocument/2006/relationships/customXml" Target="../customXml/item2.xml"/><Relationship Id="rId16" Type="http://schemas.microsoft.com/office/2011/relationships/people" Target="peop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mailto:info@inovacijuagentura.lt" TargetMode="Externa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2.emf"/></Relationships>
</file>

<file path=word/_rels/footnotes.xml.rels><?xml version="1.0" encoding="UTF-8" standalone="yes"?>
<Relationships xmlns="http://schemas.openxmlformats.org/package/2006/relationships"><Relationship Id="rId2" Type="http://schemas.openxmlformats.org/officeDocument/2006/relationships/hyperlink" Target="https://eur-lex.europa.eu/legal-content/LT/ALL/?uri=CELEX:32024R1689" TargetMode="External"/><Relationship Id="rId1" Type="http://schemas.openxmlformats.org/officeDocument/2006/relationships/hyperlink" Target="https://eur-lex.europa.eu/legal-content/LT/ALL/?uri=CELEX:32024R1689"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8fa2b46d-e0e5-4105-8197-5a0c810b9da7">
      <Terms xmlns="http://schemas.microsoft.com/office/infopath/2007/PartnerControls"/>
    </lcf76f155ced4ddcb4097134ff3c332f>
    <TaxCatchAll xmlns="7ed14601-a767-49df-87ac-319a5ad53ef2"/>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ct:contentTypeSchema xmlns:ct="http://schemas.microsoft.com/office/2006/metadata/contentType" xmlns:ma="http://schemas.microsoft.com/office/2006/metadata/properties/metaAttributes" ct:_="" ma:_="" ma:contentTypeName="Dokumentas" ma:contentTypeID="0x010100D9A7F16E3557754597ADF6E4F37FD247" ma:contentTypeVersion="18" ma:contentTypeDescription="Kurkite naują dokumentą." ma:contentTypeScope="" ma:versionID="df97e50987844935948e0607527b00db">
  <xsd:schema xmlns:xsd="http://www.w3.org/2001/XMLSchema" xmlns:xs="http://www.w3.org/2001/XMLSchema" xmlns:p="http://schemas.microsoft.com/office/2006/metadata/properties" xmlns:ns2="7ed14601-a767-49df-87ac-319a5ad53ef2" xmlns:ns3="8fa2b46d-e0e5-4105-8197-5a0c810b9da7" targetNamespace="http://schemas.microsoft.com/office/2006/metadata/properties" ma:root="true" ma:fieldsID="2086dd66768e2e140ad102125ab62cdb" ns2:_="" ns3:_="">
    <xsd:import namespace="7ed14601-a767-49df-87ac-319a5ad53ef2"/>
    <xsd:import namespace="8fa2b46d-e0e5-4105-8197-5a0c810b9da7"/>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DateTaken" minOccurs="0"/>
                <xsd:element ref="ns3:MediaLengthInSeconds" minOccurs="0"/>
                <xsd:element ref="ns3:lcf76f155ced4ddcb4097134ff3c332f" minOccurs="0"/>
                <xsd:element ref="ns2:TaxCatchAll" minOccurs="0"/>
                <xsd:element ref="ns3:MediaServiceOCR" minOccurs="0"/>
                <xsd:element ref="ns3:MediaServiceGenerationTime" minOccurs="0"/>
                <xsd:element ref="ns3:MediaServiceEventHashCode" minOccurs="0"/>
                <xsd:element ref="ns3:MediaServiceLocation" minOccurs="0"/>
                <xsd:element ref="ns3:MediaServiceAutoKeyPoints" minOccurs="0"/>
                <xsd:element ref="ns3:MediaServiceKeyPoints" minOccurs="0"/>
                <xsd:element ref="ns3:MediaServiceObjectDetectorVersions" minOccurs="0"/>
                <xsd:element ref="ns3:MediaServiceSearchProperties" minOccurs="0"/>
                <xsd:element ref="ns3: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ed14601-a767-49df-87ac-319a5ad53ef2" elementFormDefault="qualified">
    <xsd:import namespace="http://schemas.microsoft.com/office/2006/documentManagement/types"/>
    <xsd:import namespace="http://schemas.microsoft.com/office/infopath/2007/PartnerControls"/>
    <xsd:element name="SharedWithUsers" ma:index="8"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Bendrinta su išsamia informacija" ma:internalName="SharedWithDetails" ma:readOnly="true">
      <xsd:simpleType>
        <xsd:restriction base="dms:Note">
          <xsd:maxLength value="255"/>
        </xsd:restriction>
      </xsd:simpleType>
    </xsd:element>
    <xsd:element name="TaxCatchAll" ma:index="16" nillable="true" ma:displayName="Taxonomy Catch All Column" ma:hidden="true" ma:list="{9666b76a-3893-4858-8f3c-9e75cdab9200}" ma:internalName="TaxCatchAll" ma:showField="CatchAllData" ma:web="7ed14601-a767-49df-87ac-319a5ad53ef2">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8fa2b46d-e0e5-4105-8197-5a0c810b9da7"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DateTaken" ma:index="12" nillable="true" ma:displayName="MediaServiceDateTaken" ma:hidden="true" ma:internalName="MediaServiceDateTaken" ma:readOnly="true">
      <xsd:simpleType>
        <xsd:restriction base="dms:Text"/>
      </xsd:simpleType>
    </xsd:element>
    <xsd:element name="MediaLengthInSeconds" ma:index="13" nillable="true" ma:displayName="MediaLengthInSeconds" ma:hidden="true" ma:internalName="MediaLengthInSeconds" ma:readOnly="true">
      <xsd:simpleType>
        <xsd:restriction base="dms:Unknown"/>
      </xsd:simpleType>
    </xsd:element>
    <xsd:element name="lcf76f155ced4ddcb4097134ff3c332f" ma:index="15" nillable="true" ma:taxonomy="true" ma:internalName="lcf76f155ced4ddcb4097134ff3c332f" ma:taxonomyFieldName="MediaServiceImageTags" ma:displayName="Vaizdų žymės" ma:readOnly="false" ma:fieldId="{5cf76f15-5ced-4ddc-b409-7134ff3c332f}" ma:taxonomyMulti="true" ma:sspId="5dc8aeb3-b9ff-4cb8-9445-a69d8f256b9b" ma:termSetId="09814cd3-568e-fe90-9814-8d621ff8fb84" ma:anchorId="fba54fb3-c3e1-fe81-a776-ca4b69148c4d" ma:open="true" ma:isKeyword="false">
      <xsd:complexType>
        <xsd:sequence>
          <xsd:element ref="pc:Terms" minOccurs="0" maxOccurs="1"/>
        </xsd:sequence>
      </xsd:complex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ServiceLocation" ma:index="20" nillable="true" ma:displayName="Location" ma:internalName="MediaServiceLocation" ma:readOnly="true">
      <xsd:simpleType>
        <xsd:restriction base="dms:Text"/>
      </xsd:simpleType>
    </xsd:element>
    <xsd:element name="MediaServiceAutoKeyPoints" ma:index="21" nillable="true" ma:displayName="MediaServiceAutoKeyPoints" ma:hidden="true" ma:internalName="MediaServiceAutoKeyPoints" ma:readOnly="true">
      <xsd:simpleType>
        <xsd:restriction base="dms:Note"/>
      </xsd:simpleType>
    </xsd:element>
    <xsd:element name="MediaServiceKeyPoints" ma:index="22" nillable="true" ma:displayName="KeyPoints" ma:internalName="MediaServiceKeyPoints" ma:readOnly="true">
      <xsd:simpleType>
        <xsd:restriction base="dms:Note">
          <xsd:maxLength value="255"/>
        </xsd:restriction>
      </xsd:simpleType>
    </xsd:element>
    <xsd:element name="MediaServiceObjectDetectorVersions" ma:index="23"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4" nillable="true" ma:displayName="MediaServiceSearchProperties" ma:hidden="true" ma:internalName="MediaServiceSearchProperties" ma:readOnly="true">
      <xsd:simpleType>
        <xsd:restriction base="dms:Note"/>
      </xsd:simpleType>
    </xsd:element>
    <xsd:element name="MediaServiceBillingMetadata" ma:index="25" nillable="true" ma:displayName="MediaServiceBillingMetadata" ma:hidden="true" ma:internalName="MediaServiceBillingMetadata"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7876F152-2FF3-4CE0-B795-CD12AF403F73}">
  <ds:schemaRefs>
    <ds:schemaRef ds:uri="http://schemas.microsoft.com/office/2006/metadata/properties"/>
    <ds:schemaRef ds:uri="http://schemas.microsoft.com/office/infopath/2007/PartnerControls"/>
    <ds:schemaRef ds:uri="8fa2b46d-e0e5-4105-8197-5a0c810b9da7"/>
    <ds:schemaRef ds:uri="7ed14601-a767-49df-87ac-319a5ad53ef2"/>
  </ds:schemaRefs>
</ds:datastoreItem>
</file>

<file path=customXml/itemProps2.xml><?xml version="1.0" encoding="utf-8"?>
<ds:datastoreItem xmlns:ds="http://schemas.openxmlformats.org/officeDocument/2006/customXml" ds:itemID="{15789A40-7306-4361-A9C1-E7D97C63CB48}">
  <ds:schemaRefs>
    <ds:schemaRef ds:uri="http://schemas.microsoft.com/sharepoint/v3/contenttype/forms"/>
  </ds:schemaRefs>
</ds:datastoreItem>
</file>

<file path=customXml/itemProps3.xml><?xml version="1.0" encoding="utf-8"?>
<ds:datastoreItem xmlns:ds="http://schemas.openxmlformats.org/officeDocument/2006/customXml" ds:itemID="{EF278816-EC6F-A645-907D-7F25AECB1D4A}">
  <ds:schemaRefs>
    <ds:schemaRef ds:uri="http://schemas.openxmlformats.org/officeDocument/2006/bibliography"/>
  </ds:schemaRefs>
</ds:datastoreItem>
</file>

<file path=customXml/itemProps4.xml><?xml version="1.0" encoding="utf-8"?>
<ds:datastoreItem xmlns:ds="http://schemas.openxmlformats.org/officeDocument/2006/customXml" ds:itemID="{623647DF-3F74-4BAA-9EFF-CE097C30CD9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ed14601-a767-49df-87ac-319a5ad53ef2"/>
    <ds:schemaRef ds:uri="8fa2b46d-e0e5-4105-8197-5a0c810b9da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14</TotalTime>
  <Pages>5</Pages>
  <Words>962</Words>
  <Characters>6844</Characters>
  <Application>Microsoft Office Word</Application>
  <DocSecurity>0</DocSecurity>
  <Lines>220</Lines>
  <Paragraphs>109</Paragraphs>
  <ScaleCrop>false</ScaleCrop>
  <HeadingPairs>
    <vt:vector size="2" baseType="variant">
      <vt:variant>
        <vt:lpstr>Title</vt:lpstr>
      </vt:variant>
      <vt:variant>
        <vt:i4>1</vt:i4>
      </vt:variant>
    </vt:vector>
  </HeadingPairs>
  <TitlesOfParts>
    <vt:vector size="1" baseType="lpstr">
      <vt:lpstr/>
    </vt:vector>
  </TitlesOfParts>
  <Manager/>
  <Company/>
  <LinksUpToDate>false</LinksUpToDate>
  <CharactersWithSpaces>7697</CharactersWithSpaces>
  <SharedDoc>false</SharedDoc>
  <HyperlinkBase/>
  <HLinks>
    <vt:vector size="24" baseType="variant">
      <vt:variant>
        <vt:i4>7667737</vt:i4>
      </vt:variant>
      <vt:variant>
        <vt:i4>6</vt:i4>
      </vt:variant>
      <vt:variant>
        <vt:i4>0</vt:i4>
      </vt:variant>
      <vt:variant>
        <vt:i4>5</vt:i4>
      </vt:variant>
      <vt:variant>
        <vt:lpwstr>mailto:duomenu.apsauga@inovacijuagentura.lt</vt:lpwstr>
      </vt:variant>
      <vt:variant>
        <vt:lpwstr/>
      </vt:variant>
      <vt:variant>
        <vt:i4>7602297</vt:i4>
      </vt:variant>
      <vt:variant>
        <vt:i4>3</vt:i4>
      </vt:variant>
      <vt:variant>
        <vt:i4>0</vt:i4>
      </vt:variant>
      <vt:variant>
        <vt:i4>5</vt:i4>
      </vt:variant>
      <vt:variant>
        <vt:lpwstr>https://inovacijuagentura.lt/paslaugu-sarasas/kurybinio-verslo-akceleratorius.html?lang=lt</vt:lpwstr>
      </vt:variant>
      <vt:variant>
        <vt:lpwstr/>
      </vt:variant>
      <vt:variant>
        <vt:i4>131087</vt:i4>
      </vt:variant>
      <vt:variant>
        <vt:i4>0</vt:i4>
      </vt:variant>
      <vt:variant>
        <vt:i4>0</vt:i4>
      </vt:variant>
      <vt:variant>
        <vt:i4>5</vt:i4>
      </vt:variant>
      <vt:variant>
        <vt:lpwstr>https://eimin.lrv.lt/media/viesa/saugykla/2024/3/tfVTKvIVf9E.docx</vt:lpwstr>
      </vt:variant>
      <vt:variant>
        <vt:lpwstr/>
      </vt:variant>
      <vt:variant>
        <vt:i4>3080238</vt:i4>
      </vt:variant>
      <vt:variant>
        <vt:i4>0</vt:i4>
      </vt:variant>
      <vt:variant>
        <vt:i4>0</vt:i4>
      </vt:variant>
      <vt:variant>
        <vt:i4>5</vt:i4>
      </vt:variant>
      <vt:variant>
        <vt:lpwstr>https://inagentura.sharepoint.com/:w:/r/sites/Intranetas/Fail serveris/Prover%C5%BEio sri%C4%8Di%C5%B3 departamentas/ICT Lab/AI Sandbox/RDIS - DI sm%C4%97liad%C4%97%C5%BE%C4%97s projektas/Projekto rengimas/Atrankos i%CC%A8 reguliacine%CC%A8 DI sme%CC%87liade%CC%87z%CC%8Ce%CC%A8 vertinimo kriterijai 2025 07 04.docx?d=w7b203b0d8e774578b91808d8a4c9b91b&amp;csf=1&amp;web=1&amp;e=eFqOUe</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python-docx</dc:creator>
  <cp:keywords/>
  <dc:description>generated by python-docx</dc:description>
  <cp:lastModifiedBy>Ieva Gurklytė</cp:lastModifiedBy>
  <cp:revision>14</cp:revision>
  <dcterms:created xsi:type="dcterms:W3CDTF">2026-01-15T15:04:00Z</dcterms:created>
  <dcterms:modified xsi:type="dcterms:W3CDTF">2026-01-15T15:17:00Z</dcterms:modified>
  <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0x010100D9A7F16E3557754597ADF6E4F37FD247</vt:lpwstr>
  </property>
  <property fmtid="{D5CDD505-2E9C-101B-9397-08002B2CF9AE}" pid="3" name="MediaServiceImageTags">
    <vt:lpwstr/>
  </property>
</Properties>
</file>